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99E35" w14:textId="77777777" w:rsidR="00FA2FBC" w:rsidRPr="007D573C" w:rsidRDefault="00FA2FBC" w:rsidP="0097433D">
      <w:pPr>
        <w:spacing w:before="120" w:after="120" w:line="360" w:lineRule="auto"/>
        <w:jc w:val="center"/>
        <w:rPr>
          <w:rFonts w:ascii="David" w:hAnsi="David" w:cs="David"/>
          <w:b/>
          <w:bCs/>
          <w:rtl/>
        </w:rPr>
      </w:pPr>
      <w:bookmarkStart w:id="0" w:name="_Toc330777672"/>
      <w:bookmarkStart w:id="1" w:name="_Toc78122910"/>
      <w:bookmarkStart w:id="2" w:name="_Toc78123033"/>
      <w:bookmarkStart w:id="3" w:name="_Toc78167949"/>
      <w:r w:rsidRPr="007D573C">
        <w:rPr>
          <w:rFonts w:ascii="David" w:hAnsi="David" w:cs="David"/>
          <w:noProof/>
        </w:rPr>
        <w:drawing>
          <wp:inline distT="0" distB="0" distL="0" distR="0" wp14:anchorId="61C620FD" wp14:editId="08EC71D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0B72E65" w14:textId="77777777" w:rsidR="00FA2FBC" w:rsidRPr="007D573C" w:rsidRDefault="00FA2FBC" w:rsidP="0097433D">
      <w:pPr>
        <w:spacing w:before="120" w:after="120" w:line="360" w:lineRule="auto"/>
        <w:jc w:val="center"/>
        <w:rPr>
          <w:rFonts w:ascii="David" w:hAnsi="David" w:cs="David"/>
          <w:b/>
          <w:bCs/>
          <w:sz w:val="16"/>
          <w:szCs w:val="16"/>
          <w:rtl/>
        </w:rPr>
      </w:pPr>
    </w:p>
    <w:p w14:paraId="1E7BBC0C" w14:textId="77777777" w:rsidR="000035D9" w:rsidRPr="007D573C" w:rsidRDefault="00FA2FBC" w:rsidP="000035D9">
      <w:pPr>
        <w:pStyle w:val="afffffff8"/>
        <w:spacing w:before="120" w:after="120"/>
        <w:rPr>
          <w:sz w:val="56"/>
          <w:szCs w:val="56"/>
          <w:rtl/>
        </w:rPr>
      </w:pPr>
      <w:r w:rsidRPr="007D573C">
        <w:rPr>
          <w:rtl/>
        </w:rPr>
        <w:t>מדינת ישראל</w:t>
      </w:r>
      <w:r w:rsidRPr="007D573C">
        <w:rPr>
          <w:rFonts w:hint="cs"/>
          <w:rtl/>
        </w:rPr>
        <w:t xml:space="preserve"> - משרד האוצר</w:t>
      </w:r>
      <w:r w:rsidRPr="007D573C">
        <w:rPr>
          <w:rtl/>
        </w:rPr>
        <w:br/>
        <w:t xml:space="preserve"> </w:t>
      </w:r>
      <w:r w:rsidRPr="007D573C">
        <w:rPr>
          <w:sz w:val="56"/>
          <w:szCs w:val="56"/>
          <w:rtl/>
        </w:rPr>
        <w:t>אגף החשב הכללי</w:t>
      </w:r>
      <w:r w:rsidRPr="007D573C">
        <w:rPr>
          <w:rFonts w:hint="cs"/>
          <w:sz w:val="56"/>
          <w:szCs w:val="56"/>
          <w:rtl/>
        </w:rPr>
        <w:t xml:space="preserve"> - מינהל הרכש הממשלתי</w:t>
      </w:r>
    </w:p>
    <w:p w14:paraId="0BE9ECA8" w14:textId="77777777" w:rsidR="004517B0" w:rsidRPr="007D573C" w:rsidRDefault="00FA2FBC" w:rsidP="00A14F6B">
      <w:pPr>
        <w:pStyle w:val="afffffff8"/>
        <w:spacing w:before="720" w:after="120"/>
        <w:rPr>
          <w:sz w:val="52"/>
          <w:szCs w:val="52"/>
          <w:rtl/>
        </w:rPr>
      </w:pPr>
      <w:r w:rsidRPr="007D573C">
        <w:rPr>
          <w:sz w:val="52"/>
          <w:szCs w:val="52"/>
          <w:rtl/>
        </w:rPr>
        <w:t xml:space="preserve">מכרז </w:t>
      </w:r>
      <w:r w:rsidR="00994140" w:rsidRPr="007D573C">
        <w:rPr>
          <w:rFonts w:hint="cs"/>
          <w:sz w:val="52"/>
          <w:szCs w:val="52"/>
          <w:rtl/>
        </w:rPr>
        <w:t xml:space="preserve">מרכזי </w:t>
      </w:r>
      <w:r w:rsidR="00E7138F" w:rsidRPr="007D573C">
        <w:rPr>
          <w:rFonts w:hint="cs"/>
          <w:sz w:val="52"/>
          <w:szCs w:val="52"/>
          <w:rtl/>
        </w:rPr>
        <w:t>מס'</w:t>
      </w:r>
      <w:r w:rsidRPr="007D573C">
        <w:rPr>
          <w:sz w:val="52"/>
          <w:szCs w:val="52"/>
          <w:rtl/>
        </w:rPr>
        <w:t xml:space="preserve"> </w:t>
      </w:r>
      <w:r w:rsidR="00A14F6B">
        <w:rPr>
          <w:rFonts w:hint="cs"/>
          <w:sz w:val="52"/>
          <w:szCs w:val="52"/>
          <w:rtl/>
        </w:rPr>
        <w:t>11-2023</w:t>
      </w:r>
    </w:p>
    <w:p w14:paraId="2828A9C5" w14:textId="77777777" w:rsidR="00314279" w:rsidRPr="007D573C" w:rsidRDefault="00314279" w:rsidP="00A14F6B">
      <w:pPr>
        <w:pStyle w:val="afffffff8"/>
        <w:spacing w:before="120" w:after="120"/>
        <w:rPr>
          <w:sz w:val="36"/>
          <w:szCs w:val="36"/>
          <w:rtl/>
        </w:rPr>
      </w:pPr>
      <w:r w:rsidRPr="007D573C">
        <w:rPr>
          <w:sz w:val="52"/>
          <w:szCs w:val="52"/>
          <w:rtl/>
        </w:rPr>
        <w:t>ל</w:t>
      </w:r>
      <w:r w:rsidR="004F4358" w:rsidRPr="007D573C">
        <w:rPr>
          <w:rFonts w:hint="cs"/>
          <w:sz w:val="52"/>
          <w:szCs w:val="52"/>
          <w:rtl/>
        </w:rPr>
        <w:t>אספקת</w:t>
      </w:r>
      <w:r w:rsidRPr="007D573C">
        <w:rPr>
          <w:sz w:val="52"/>
          <w:szCs w:val="52"/>
          <w:rtl/>
        </w:rPr>
        <w:t xml:space="preserve"> </w:t>
      </w:r>
      <w:r w:rsidR="00D73D17">
        <w:rPr>
          <w:rFonts w:hint="cs"/>
          <w:sz w:val="52"/>
          <w:szCs w:val="52"/>
          <w:rtl/>
        </w:rPr>
        <w:t>מחשבים</w:t>
      </w:r>
      <w:r w:rsidR="004A2678" w:rsidRPr="007D573C">
        <w:rPr>
          <w:sz w:val="52"/>
          <w:szCs w:val="52"/>
          <w:rtl/>
        </w:rPr>
        <w:t xml:space="preserve"> </w:t>
      </w:r>
      <w:r w:rsidR="00A14F6B">
        <w:rPr>
          <w:rFonts w:hint="cs"/>
          <w:sz w:val="52"/>
          <w:szCs w:val="52"/>
          <w:rtl/>
        </w:rPr>
        <w:t xml:space="preserve">עבור </w:t>
      </w:r>
      <w:r w:rsidRPr="007D573C">
        <w:rPr>
          <w:sz w:val="52"/>
          <w:szCs w:val="52"/>
          <w:rtl/>
        </w:rPr>
        <w:t>משרדי הממשלה</w:t>
      </w:r>
      <w:r w:rsidRPr="007D573C">
        <w:rPr>
          <w:rFonts w:hint="cs"/>
          <w:sz w:val="52"/>
          <w:szCs w:val="52"/>
          <w:rtl/>
        </w:rPr>
        <w:t xml:space="preserve"> </w:t>
      </w:r>
    </w:p>
    <w:p w14:paraId="3B05C202" w14:textId="77777777" w:rsidR="00FA2FBC" w:rsidRPr="007D573C" w:rsidRDefault="00314279" w:rsidP="0097433D">
      <w:pPr>
        <w:pStyle w:val="afffffff8"/>
        <w:spacing w:before="120" w:after="120"/>
        <w:rPr>
          <w:color w:val="FF0000"/>
          <w:sz w:val="32"/>
          <w:szCs w:val="32"/>
          <w:rtl/>
        </w:rPr>
      </w:pPr>
      <w:r w:rsidRPr="007D573C">
        <w:rPr>
          <w:rFonts w:ascii="David" w:hAnsi="David" w:hint="cs"/>
          <w:color w:val="FF0000"/>
          <w:sz w:val="36"/>
          <w:szCs w:val="36"/>
          <w:rtl/>
        </w:rPr>
        <w:t>מסמכי מכרז המסגרת</w:t>
      </w:r>
    </w:p>
    <w:p w14:paraId="66F09F97" w14:textId="77777777" w:rsidR="00E30CD5" w:rsidRPr="007D573C" w:rsidRDefault="00FA2FBC" w:rsidP="00E30CD5">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sz w:val="20"/>
          <w:szCs w:val="32"/>
        </w:rPr>
        <w:sectPr w:rsidR="00E30CD5" w:rsidRPr="007D573C" w:rsidSect="00E8761C">
          <w:headerReference w:type="even" r:id="rId9"/>
          <w:headerReference w:type="default" r:id="rId10"/>
          <w:footerReference w:type="even" r:id="rId11"/>
          <w:footerReference w:type="default" r:id="rId12"/>
          <w:headerReference w:type="first" r:id="rId13"/>
          <w:footerReference w:type="first" r:id="rId14"/>
          <w:pgSz w:w="11906" w:h="16838" w:code="9"/>
          <w:pgMar w:top="1616" w:right="1389" w:bottom="1440" w:left="1797" w:header="709" w:footer="709" w:gutter="0"/>
          <w:cols w:space="708"/>
          <w:vAlign w:val="center"/>
          <w:bidi/>
          <w:rtlGutter/>
          <w:docGrid w:linePitch="360"/>
        </w:sectPr>
      </w:pPr>
      <w:r w:rsidRPr="007D573C">
        <w:rPr>
          <w:rFonts w:ascii="David" w:hAnsi="David" w:cs="David" w:hint="cs"/>
          <w:b/>
          <w:bCs/>
          <w:sz w:val="20"/>
          <w:szCs w:val="32"/>
          <w:rtl/>
        </w:rPr>
        <w:t>את מסמכי המכרז ניתן למצוא באתר</w:t>
      </w:r>
      <w:r w:rsidRPr="007D573C">
        <w:rPr>
          <w:rFonts w:ascii="David" w:hAnsi="David" w:cs="David"/>
          <w:b/>
          <w:bCs/>
          <w:sz w:val="20"/>
          <w:szCs w:val="32"/>
          <w:rtl/>
        </w:rPr>
        <w:t xml:space="preserve"> האינטרנט של מינהל הרכש הממשלתי בכתובת: </w:t>
      </w:r>
      <w:hyperlink r:id="rId15" w:history="1">
        <w:r w:rsidR="00D67996" w:rsidRPr="007D573C">
          <w:rPr>
            <w:rStyle w:val="Hyperlink"/>
            <w:rFonts w:ascii="David" w:hAnsi="David" w:cs="David"/>
            <w:b/>
            <w:bCs/>
            <w:sz w:val="32"/>
            <w:szCs w:val="32"/>
          </w:rPr>
          <w:t>www.mr.gov.il</w:t>
        </w:r>
      </w:hyperlink>
      <w:r w:rsidR="00D67996" w:rsidRPr="007D573C">
        <w:rPr>
          <w:rFonts w:ascii="David" w:hAnsi="David" w:cs="David" w:hint="cs"/>
          <w:b/>
          <w:bCs/>
          <w:sz w:val="20"/>
          <w:szCs w:val="32"/>
          <w:rtl/>
        </w:rPr>
        <w:t xml:space="preserve"> </w:t>
      </w:r>
      <w:r w:rsidRPr="007D573C">
        <w:rPr>
          <w:rFonts w:ascii="David" w:hAnsi="David" w:cs="David"/>
          <w:b/>
          <w:bCs/>
          <w:sz w:val="20"/>
          <w:szCs w:val="32"/>
          <w:rtl/>
        </w:rPr>
        <w:t>תחת הכותרת</w:t>
      </w:r>
      <w:r w:rsidRPr="007D573C">
        <w:rPr>
          <w:rFonts w:ascii="David" w:hAnsi="David" w:cs="David" w:hint="cs"/>
          <w:b/>
          <w:bCs/>
          <w:sz w:val="20"/>
          <w:szCs w:val="32"/>
          <w:rtl/>
        </w:rPr>
        <w:t xml:space="preserve"> </w:t>
      </w:r>
      <w:r w:rsidRPr="007D573C">
        <w:rPr>
          <w:rFonts w:ascii="David" w:hAnsi="David" w:cs="David"/>
          <w:b/>
          <w:bCs/>
          <w:sz w:val="20"/>
          <w:szCs w:val="32"/>
          <w:rtl/>
        </w:rPr>
        <w:t xml:space="preserve">– </w:t>
      </w:r>
      <w:r w:rsidR="00314279" w:rsidRPr="007D573C">
        <w:rPr>
          <w:rFonts w:ascii="David" w:hAnsi="David" w:cs="David"/>
          <w:b/>
          <w:bCs/>
          <w:sz w:val="20"/>
          <w:szCs w:val="32"/>
          <w:rtl/>
        </w:rPr>
        <w:t xml:space="preserve">לרכישת </w:t>
      </w:r>
      <w:r w:rsidR="004A2678" w:rsidRPr="007D573C">
        <w:rPr>
          <w:rFonts w:ascii="David" w:hAnsi="David" w:cs="David"/>
          <w:b/>
          <w:bCs/>
          <w:sz w:val="20"/>
          <w:szCs w:val="32"/>
          <w:rtl/>
        </w:rPr>
        <w:t>שירותים ומערכות בתחומי תשתיות טכנולוגיות</w:t>
      </w:r>
      <w:r w:rsidR="00314279" w:rsidRPr="007D573C">
        <w:rPr>
          <w:rFonts w:ascii="David" w:hAnsi="David" w:cs="David"/>
          <w:b/>
          <w:bCs/>
          <w:sz w:val="20"/>
          <w:szCs w:val="32"/>
          <w:rtl/>
        </w:rPr>
        <w:t xml:space="preserve"> למשרדי הממשלה</w:t>
      </w:r>
    </w:p>
    <w:p w14:paraId="38274E08" w14:textId="77777777" w:rsidR="00D81A8F" w:rsidRPr="007D573C" w:rsidRDefault="00D81A8F" w:rsidP="00640CD4">
      <w:pPr>
        <w:pStyle w:val="11"/>
        <w:numPr>
          <w:ilvl w:val="0"/>
          <w:numId w:val="0"/>
        </w:numPr>
        <w:ind w:left="360"/>
      </w:pPr>
      <w:r w:rsidRPr="007D573C">
        <w:rPr>
          <w:rFonts w:hint="cs"/>
          <w:rtl/>
        </w:rPr>
        <w:lastRenderedPageBreak/>
        <w:t>הקדמה</w:t>
      </w:r>
    </w:p>
    <w:p w14:paraId="56E94B24" w14:textId="7210E8B2" w:rsidR="008E5DF7" w:rsidRPr="007D573C" w:rsidRDefault="00FA2FBC" w:rsidP="00863B8C">
      <w:pPr>
        <w:pStyle w:val="af8"/>
        <w:numPr>
          <w:ilvl w:val="0"/>
          <w:numId w:val="92"/>
        </w:numPr>
        <w:spacing w:before="120" w:after="120" w:line="360" w:lineRule="auto"/>
        <w:contextualSpacing w:val="0"/>
        <w:jc w:val="both"/>
        <w:rPr>
          <w:rFonts w:ascii="David" w:hAnsi="David" w:cs="David"/>
          <w:rtl/>
        </w:rPr>
      </w:pPr>
      <w:r w:rsidRPr="007D573C">
        <w:rPr>
          <w:rFonts w:ascii="David" w:hAnsi="David" w:cs="David"/>
          <w:rtl/>
        </w:rPr>
        <w:t>מינהל הרכש הממשלתי באגף החשב הכללי, משרד האוצר (</w:t>
      </w:r>
      <w:r w:rsidR="007448AA" w:rsidRPr="007D573C">
        <w:rPr>
          <w:rFonts w:ascii="David" w:hAnsi="David" w:cs="David"/>
          <w:rtl/>
        </w:rPr>
        <w:t xml:space="preserve">להלן: </w:t>
      </w:r>
      <w:r w:rsidRPr="007D573C">
        <w:rPr>
          <w:rFonts w:ascii="David" w:hAnsi="David" w:cs="David"/>
          <w:rtl/>
        </w:rPr>
        <w:t>"</w:t>
      </w:r>
      <w:r w:rsidRPr="007D573C">
        <w:rPr>
          <w:rFonts w:ascii="David" w:hAnsi="David" w:cs="David"/>
          <w:b/>
          <w:bCs/>
          <w:rtl/>
        </w:rPr>
        <w:t>עורך המכרז</w:t>
      </w:r>
      <w:r w:rsidR="004B0D59" w:rsidRPr="007D573C">
        <w:rPr>
          <w:rFonts w:ascii="David" w:hAnsi="David" w:cs="David"/>
          <w:rtl/>
        </w:rPr>
        <w:t xml:space="preserve">"), מפרסם </w:t>
      </w:r>
      <w:r w:rsidRPr="007D573C">
        <w:rPr>
          <w:rFonts w:ascii="David" w:hAnsi="David" w:cs="David"/>
          <w:rtl/>
        </w:rPr>
        <w:t xml:space="preserve">מכרז מרכזי </w:t>
      </w:r>
      <w:r w:rsidR="0085178F" w:rsidRPr="0085178F">
        <w:rPr>
          <w:rFonts w:ascii="David" w:hAnsi="David" w:cs="David"/>
          <w:rtl/>
        </w:rPr>
        <w:t>מס</w:t>
      </w:r>
      <w:r w:rsidR="0085178F">
        <w:rPr>
          <w:rFonts w:ascii="David" w:hAnsi="David" w:cs="David" w:hint="cs"/>
          <w:rtl/>
        </w:rPr>
        <w:t>פר</w:t>
      </w:r>
      <w:r w:rsidR="0085178F" w:rsidRPr="0085178F">
        <w:rPr>
          <w:rFonts w:ascii="David" w:hAnsi="David" w:cs="David"/>
          <w:rtl/>
        </w:rPr>
        <w:t xml:space="preserve"> 11-2023 </w:t>
      </w:r>
      <w:r w:rsidR="0085178F">
        <w:rPr>
          <w:rFonts w:ascii="David" w:hAnsi="David" w:cs="David"/>
          <w:rtl/>
        </w:rPr>
        <w:t>לאספקת מחשבים עבור משרדי הממשלה</w:t>
      </w:r>
      <w:r w:rsidR="00F64312" w:rsidRPr="007D573C">
        <w:rPr>
          <w:rFonts w:ascii="David" w:hAnsi="David" w:cs="David"/>
          <w:rtl/>
        </w:rPr>
        <w:t xml:space="preserve"> ויחידות סמך</w:t>
      </w:r>
      <w:r w:rsidRPr="007D573C">
        <w:rPr>
          <w:rFonts w:ascii="David" w:hAnsi="David" w:cs="David"/>
          <w:rtl/>
        </w:rPr>
        <w:t xml:space="preserve">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המכרז</w:t>
      </w:r>
      <w:r w:rsidRPr="007D573C">
        <w:rPr>
          <w:rFonts w:ascii="David" w:hAnsi="David" w:cs="David"/>
          <w:rtl/>
        </w:rPr>
        <w:t>"), וכן גופים נלווים המפורטים להלן ב</w:t>
      </w:r>
      <w:r w:rsidR="00075050" w:rsidRPr="007D573C">
        <w:rPr>
          <w:rFonts w:ascii="David" w:hAnsi="David" w:cs="David"/>
          <w:rtl/>
        </w:rPr>
        <w:t>פרק</w:t>
      </w:r>
      <w:r w:rsidR="00A72FA2" w:rsidRPr="007D573C">
        <w:rPr>
          <w:rFonts w:ascii="David" w:hAnsi="David" w:cs="David"/>
          <w:rtl/>
        </w:rPr>
        <w:t xml:space="preserve"> </w:t>
      </w:r>
      <w:r w:rsidR="00B256F1" w:rsidRPr="007D573C">
        <w:rPr>
          <w:rFonts w:ascii="David" w:hAnsi="David" w:cs="David"/>
        </w:rPr>
        <w:t>3</w:t>
      </w:r>
      <w:r w:rsidR="00A72FA2" w:rsidRPr="007D573C" w:rsidDel="00A72FA2">
        <w:rPr>
          <w:rFonts w:ascii="David" w:hAnsi="David" w:cs="David"/>
          <w:rtl/>
        </w:rPr>
        <w:t xml:space="preserve"> </w:t>
      </w:r>
      <w:r w:rsidR="00075050" w:rsidRPr="007D573C">
        <w:rPr>
          <w:rFonts w:ascii="David" w:hAnsi="David" w:cs="David"/>
          <w:rtl/>
        </w:rPr>
        <w:t>ל</w:t>
      </w:r>
      <w:r w:rsidRPr="007D573C">
        <w:rPr>
          <w:rFonts w:ascii="David" w:hAnsi="David" w:cs="David"/>
          <w:rtl/>
        </w:rPr>
        <w:t>מסמכי המכרז (</w:t>
      </w:r>
      <w:r w:rsidR="00A72FA2" w:rsidRPr="007D573C">
        <w:rPr>
          <w:rFonts w:ascii="David" w:hAnsi="David" w:cs="David"/>
          <w:rtl/>
        </w:rPr>
        <w:t xml:space="preserve">להלן: </w:t>
      </w:r>
      <w:r w:rsidRPr="007D573C">
        <w:rPr>
          <w:rFonts w:ascii="David" w:hAnsi="David" w:cs="David"/>
          <w:rtl/>
        </w:rPr>
        <w:t>"</w:t>
      </w:r>
      <w:r w:rsidRPr="007D573C">
        <w:rPr>
          <w:rFonts w:ascii="David" w:hAnsi="David" w:cs="David"/>
          <w:b/>
          <w:bCs/>
          <w:rtl/>
        </w:rPr>
        <w:t>המזמינים</w:t>
      </w:r>
      <w:r w:rsidRPr="007D573C">
        <w:rPr>
          <w:rFonts w:ascii="David" w:hAnsi="David" w:cs="David"/>
          <w:rtl/>
        </w:rPr>
        <w:t>").</w:t>
      </w:r>
    </w:p>
    <w:p w14:paraId="4EF493CC" w14:textId="77777777" w:rsidR="00F03E51" w:rsidRPr="007D573C" w:rsidRDefault="00167DD2" w:rsidP="00411AF1">
      <w:pPr>
        <w:pStyle w:val="af8"/>
        <w:numPr>
          <w:ilvl w:val="0"/>
          <w:numId w:val="92"/>
        </w:numPr>
        <w:spacing w:before="120" w:after="120" w:line="360" w:lineRule="auto"/>
        <w:contextualSpacing w:val="0"/>
        <w:jc w:val="both"/>
        <w:rPr>
          <w:rFonts w:ascii="David" w:hAnsi="David" w:cs="David"/>
          <w:rtl/>
        </w:rPr>
      </w:pPr>
      <w:r w:rsidRPr="007D573C">
        <w:rPr>
          <w:rFonts w:ascii="David" w:hAnsi="David" w:cs="David"/>
          <w:rtl/>
        </w:rPr>
        <w:t>מכרז זה ה</w:t>
      </w:r>
      <w:r w:rsidR="00A17205">
        <w:rPr>
          <w:rFonts w:ascii="David" w:hAnsi="David" w:cs="David" w:hint="cs"/>
          <w:rtl/>
        </w:rPr>
        <w:t>וא</w:t>
      </w:r>
      <w:r w:rsidRPr="007D573C">
        <w:rPr>
          <w:rFonts w:ascii="David" w:hAnsi="David" w:cs="David"/>
          <w:rtl/>
        </w:rPr>
        <w:t xml:space="preserve"> מכרז מסגרת </w:t>
      </w:r>
      <w:r w:rsidR="000C48E3" w:rsidRPr="007D573C">
        <w:rPr>
          <w:rFonts w:ascii="David" w:hAnsi="David" w:cs="David"/>
          <w:rtl/>
        </w:rPr>
        <w:t xml:space="preserve">בנושא </w:t>
      </w:r>
      <w:r w:rsidR="0085178F">
        <w:rPr>
          <w:rFonts w:ascii="David" w:hAnsi="David" w:cs="David" w:hint="cs"/>
          <w:rtl/>
        </w:rPr>
        <w:t>אספקת מחשבים מסוגים ודגמים שונים</w:t>
      </w:r>
      <w:r w:rsidR="002B1B7E" w:rsidRPr="007D573C">
        <w:rPr>
          <w:rFonts w:ascii="David" w:hAnsi="David" w:cs="David"/>
          <w:rtl/>
        </w:rPr>
        <w:t>,</w:t>
      </w:r>
      <w:r w:rsidR="00D81A8F" w:rsidRPr="007D573C">
        <w:rPr>
          <w:rFonts w:ascii="David" w:hAnsi="David" w:cs="David"/>
          <w:rtl/>
        </w:rPr>
        <w:t xml:space="preserve"> </w:t>
      </w:r>
      <w:r w:rsidR="002B1B7E" w:rsidRPr="007D573C">
        <w:rPr>
          <w:rFonts w:ascii="David" w:hAnsi="David" w:cs="David"/>
          <w:rtl/>
        </w:rPr>
        <w:t>וכן של כל מוצר</w:t>
      </w:r>
      <w:r w:rsidR="00D81A8F" w:rsidRPr="007D573C">
        <w:rPr>
          <w:rFonts w:ascii="David" w:hAnsi="David" w:cs="David"/>
          <w:rtl/>
        </w:rPr>
        <w:t xml:space="preserve"> או שירות נוסף אשר יידרש </w:t>
      </w:r>
      <w:r w:rsidR="0070634A">
        <w:rPr>
          <w:rFonts w:ascii="David" w:hAnsi="David" w:cs="David"/>
          <w:rtl/>
        </w:rPr>
        <w:t>עבו</w:t>
      </w:r>
      <w:r w:rsidR="0070634A">
        <w:rPr>
          <w:rFonts w:ascii="David" w:hAnsi="David" w:cs="David" w:hint="cs"/>
          <w:rtl/>
        </w:rPr>
        <w:t>רם</w:t>
      </w:r>
      <w:r w:rsidR="006C4F5F" w:rsidRPr="007D573C">
        <w:rPr>
          <w:rFonts w:ascii="David" w:hAnsi="David" w:cs="David"/>
          <w:rtl/>
        </w:rPr>
        <w:t>, כפי שיקבע מעת לעת על</w:t>
      </w:r>
      <w:r w:rsidR="00275031">
        <w:rPr>
          <w:rFonts w:ascii="David" w:hAnsi="David" w:cs="David" w:hint="cs"/>
          <w:rtl/>
        </w:rPr>
        <w:t>-</w:t>
      </w:r>
      <w:r w:rsidR="006C4F5F" w:rsidRPr="007D573C">
        <w:rPr>
          <w:rFonts w:ascii="David" w:hAnsi="David" w:cs="David"/>
          <w:rtl/>
        </w:rPr>
        <w:t>ידי עורך המכרז</w:t>
      </w:r>
      <w:r w:rsidR="00F03E51" w:rsidRPr="007D573C">
        <w:rPr>
          <w:rFonts w:ascii="David" w:hAnsi="David" w:cs="David"/>
          <w:rtl/>
        </w:rPr>
        <w:t xml:space="preserve"> באמצעות פרסום תיחורים בין הספקים אשר ייבחרו במכרז.</w:t>
      </w:r>
      <w:r w:rsidR="002B1B7E" w:rsidRPr="007D573C">
        <w:rPr>
          <w:rFonts w:ascii="David" w:hAnsi="David" w:cs="David"/>
          <w:rtl/>
        </w:rPr>
        <w:t xml:space="preserve"> </w:t>
      </w:r>
    </w:p>
    <w:p w14:paraId="17D6CC48" w14:textId="77777777" w:rsidR="007D7BC8" w:rsidRPr="007D573C" w:rsidRDefault="007D7BC8" w:rsidP="00411AF1">
      <w:pPr>
        <w:pStyle w:val="af8"/>
        <w:numPr>
          <w:ilvl w:val="0"/>
          <w:numId w:val="92"/>
        </w:numPr>
        <w:spacing w:before="120" w:after="120" w:line="360" w:lineRule="auto"/>
        <w:ind w:left="714" w:hanging="357"/>
        <w:contextualSpacing w:val="0"/>
        <w:jc w:val="both"/>
        <w:rPr>
          <w:rFonts w:ascii="David" w:hAnsi="David" w:cs="David"/>
          <w:rtl/>
        </w:rPr>
      </w:pPr>
      <w:bookmarkStart w:id="9" w:name="_Ref383952039"/>
      <w:r w:rsidRPr="007D573C">
        <w:rPr>
          <w:rFonts w:ascii="David" w:hAnsi="David" w:cs="David"/>
          <w:rtl/>
        </w:rPr>
        <w:t xml:space="preserve">מסמכי המכרז מחולקים לפרקים, כמפורט להלן: </w:t>
      </w:r>
    </w:p>
    <w:p w14:paraId="2667B176" w14:textId="77777777" w:rsidR="007D7BC8" w:rsidRPr="00740807" w:rsidRDefault="007D7BC8" w:rsidP="00411AF1">
      <w:pPr>
        <w:pStyle w:val="af8"/>
        <w:numPr>
          <w:ilvl w:val="1"/>
          <w:numId w:val="92"/>
        </w:numPr>
        <w:spacing w:before="120" w:after="120" w:line="360" w:lineRule="auto"/>
        <w:contextualSpacing w:val="0"/>
        <w:jc w:val="both"/>
        <w:rPr>
          <w:rFonts w:ascii="David" w:hAnsi="David" w:cs="David"/>
          <w:rtl/>
        </w:rPr>
      </w:pPr>
      <w:r w:rsidRPr="00740807">
        <w:rPr>
          <w:rFonts w:ascii="David" w:hAnsi="David" w:cs="David"/>
          <w:b/>
          <w:bCs/>
          <w:rtl/>
        </w:rPr>
        <w:t>פרק 1</w:t>
      </w:r>
      <w:r w:rsidRPr="00740807">
        <w:rPr>
          <w:rFonts w:ascii="David" w:hAnsi="David" w:cs="David"/>
          <w:rtl/>
        </w:rPr>
        <w:t xml:space="preserve"> –</w:t>
      </w:r>
      <w:r w:rsidR="00305E0F" w:rsidRPr="00740807">
        <w:rPr>
          <w:rFonts w:ascii="David" w:hAnsi="David" w:cs="David"/>
          <w:rtl/>
        </w:rPr>
        <w:t xml:space="preserve"> הליך המכרז</w:t>
      </w:r>
      <w:r w:rsidRPr="00740807">
        <w:rPr>
          <w:rFonts w:ascii="David" w:hAnsi="David" w:cs="David"/>
          <w:rtl/>
        </w:rPr>
        <w:t>, תנאי ההשתתפות והתנאים ל</w:t>
      </w:r>
      <w:r w:rsidR="00305E0F" w:rsidRPr="00CB522D">
        <w:rPr>
          <w:rFonts w:ascii="David" w:hAnsi="David" w:cs="David"/>
          <w:rtl/>
        </w:rPr>
        <w:t xml:space="preserve">קביעת רשימת </w:t>
      </w:r>
      <w:r w:rsidR="005E61D4" w:rsidRPr="00740807">
        <w:rPr>
          <w:rFonts w:ascii="David" w:hAnsi="David" w:cs="David"/>
          <w:rtl/>
        </w:rPr>
        <w:t>ספקי מסגרת</w:t>
      </w:r>
      <w:r w:rsidR="00AB6D72" w:rsidRPr="00740807">
        <w:rPr>
          <w:rFonts w:ascii="David" w:hAnsi="David" w:cs="David"/>
          <w:rtl/>
        </w:rPr>
        <w:t>.</w:t>
      </w:r>
    </w:p>
    <w:p w14:paraId="730FC465" w14:textId="77777777" w:rsidR="007D7BC8" w:rsidRPr="007D573C" w:rsidRDefault="007D7BC8" w:rsidP="00411AF1">
      <w:pPr>
        <w:pStyle w:val="af8"/>
        <w:numPr>
          <w:ilvl w:val="1"/>
          <w:numId w:val="92"/>
        </w:numPr>
        <w:spacing w:before="120" w:after="120" w:line="360" w:lineRule="auto"/>
        <w:contextualSpacing w:val="0"/>
        <w:jc w:val="both"/>
        <w:rPr>
          <w:rFonts w:ascii="David" w:hAnsi="David" w:cs="David"/>
          <w:rtl/>
        </w:rPr>
      </w:pPr>
      <w:r w:rsidRPr="007D573C">
        <w:rPr>
          <w:rFonts w:ascii="David" w:hAnsi="David" w:cs="David"/>
          <w:b/>
          <w:bCs/>
          <w:rtl/>
        </w:rPr>
        <w:t xml:space="preserve">פרק 2 </w:t>
      </w:r>
      <w:r w:rsidRPr="007D573C">
        <w:rPr>
          <w:rFonts w:ascii="David" w:hAnsi="David" w:cs="David"/>
          <w:rtl/>
        </w:rPr>
        <w:t xml:space="preserve">– </w:t>
      </w:r>
      <w:r w:rsidR="00481DE1" w:rsidRPr="007D573C">
        <w:rPr>
          <w:rFonts w:ascii="David" w:hAnsi="David" w:cs="David"/>
          <w:rtl/>
        </w:rPr>
        <w:t>ההצעה, אשר תוגש על ידי מציע המתמודד במכרז.</w:t>
      </w:r>
      <w:r w:rsidRPr="007D573C">
        <w:rPr>
          <w:rFonts w:ascii="David" w:hAnsi="David" w:cs="David"/>
          <w:rtl/>
        </w:rPr>
        <w:t xml:space="preserve"> </w:t>
      </w:r>
    </w:p>
    <w:p w14:paraId="3EEE504D" w14:textId="77777777" w:rsidR="007D7BC8" w:rsidRPr="007D573C" w:rsidRDefault="007D7BC8" w:rsidP="00411AF1">
      <w:pPr>
        <w:pStyle w:val="af8"/>
        <w:numPr>
          <w:ilvl w:val="1"/>
          <w:numId w:val="92"/>
        </w:numPr>
        <w:spacing w:before="120" w:after="120" w:line="360" w:lineRule="auto"/>
        <w:contextualSpacing w:val="0"/>
        <w:jc w:val="both"/>
        <w:rPr>
          <w:rFonts w:ascii="David" w:hAnsi="David" w:cs="David"/>
          <w:rtl/>
        </w:rPr>
      </w:pPr>
      <w:r w:rsidRPr="007D573C">
        <w:rPr>
          <w:rFonts w:ascii="David" w:hAnsi="David" w:cs="David"/>
          <w:b/>
          <w:bCs/>
          <w:rtl/>
        </w:rPr>
        <w:t>פרק 3</w:t>
      </w:r>
      <w:r w:rsidRPr="007D573C">
        <w:rPr>
          <w:rFonts w:ascii="David" w:hAnsi="David" w:cs="David"/>
          <w:rtl/>
        </w:rPr>
        <w:t xml:space="preserve"> – </w:t>
      </w:r>
      <w:r w:rsidR="00481DE1" w:rsidRPr="007D573C">
        <w:rPr>
          <w:rFonts w:ascii="David" w:hAnsi="David" w:cs="David"/>
          <w:rtl/>
        </w:rPr>
        <w:t xml:space="preserve">פירוט הליך ההתקשרות עם </w:t>
      </w:r>
      <w:r w:rsidR="00153BCF" w:rsidRPr="007D573C">
        <w:rPr>
          <w:rFonts w:ascii="David" w:hAnsi="David" w:cs="David"/>
          <w:rtl/>
        </w:rPr>
        <w:t>ה</w:t>
      </w:r>
      <w:r w:rsidR="00481DE1" w:rsidRPr="007D573C">
        <w:rPr>
          <w:rFonts w:ascii="David" w:hAnsi="David" w:cs="David"/>
          <w:rtl/>
        </w:rPr>
        <w:t>ספק</w:t>
      </w:r>
      <w:r w:rsidR="00153BCF" w:rsidRPr="007D573C">
        <w:rPr>
          <w:rFonts w:ascii="David" w:hAnsi="David" w:cs="David"/>
          <w:rtl/>
        </w:rPr>
        <w:t xml:space="preserve"> הזוכה </w:t>
      </w:r>
      <w:r w:rsidR="00481DE1" w:rsidRPr="007D573C">
        <w:rPr>
          <w:rFonts w:ascii="David" w:hAnsi="David" w:cs="David"/>
          <w:rtl/>
        </w:rPr>
        <w:t>ותנאי ההתקשרות.</w:t>
      </w:r>
    </w:p>
    <w:p w14:paraId="578B6C51" w14:textId="77777777" w:rsidR="007D7BC8" w:rsidRPr="007D573C" w:rsidRDefault="007D7BC8" w:rsidP="00411AF1">
      <w:pPr>
        <w:pStyle w:val="af8"/>
        <w:numPr>
          <w:ilvl w:val="1"/>
          <w:numId w:val="92"/>
        </w:numPr>
        <w:spacing w:before="120" w:after="120" w:line="360" w:lineRule="auto"/>
        <w:contextualSpacing w:val="0"/>
        <w:jc w:val="both"/>
        <w:rPr>
          <w:rFonts w:ascii="David" w:hAnsi="David" w:cs="David"/>
          <w:rtl/>
        </w:rPr>
      </w:pPr>
      <w:r w:rsidRPr="007D573C">
        <w:rPr>
          <w:rFonts w:ascii="David" w:hAnsi="David" w:cs="David"/>
          <w:b/>
          <w:bCs/>
          <w:rtl/>
        </w:rPr>
        <w:t>פרק 4</w:t>
      </w:r>
      <w:r w:rsidRPr="007D573C">
        <w:rPr>
          <w:rFonts w:ascii="David" w:hAnsi="David" w:cs="David"/>
          <w:rtl/>
        </w:rPr>
        <w:t xml:space="preserve"> – הסכם ההתקשרות עם </w:t>
      </w:r>
      <w:r w:rsidR="00AF2A86" w:rsidRPr="007D573C">
        <w:rPr>
          <w:rFonts w:ascii="David" w:hAnsi="David" w:cs="David"/>
          <w:rtl/>
        </w:rPr>
        <w:t>הספק</w:t>
      </w:r>
      <w:r w:rsidR="00481DE1" w:rsidRPr="007D573C">
        <w:rPr>
          <w:rFonts w:ascii="David" w:hAnsi="David" w:cs="David"/>
          <w:rtl/>
        </w:rPr>
        <w:t xml:space="preserve"> ה</w:t>
      </w:r>
      <w:r w:rsidR="00153BCF" w:rsidRPr="007D573C">
        <w:rPr>
          <w:rFonts w:ascii="David" w:hAnsi="David" w:cs="David"/>
          <w:rtl/>
        </w:rPr>
        <w:t>זוכה</w:t>
      </w:r>
      <w:r w:rsidR="00481DE1" w:rsidRPr="007D573C">
        <w:rPr>
          <w:rFonts w:ascii="David" w:hAnsi="David" w:cs="David"/>
          <w:rtl/>
        </w:rPr>
        <w:t xml:space="preserve">. </w:t>
      </w:r>
    </w:p>
    <w:bookmarkEnd w:id="9"/>
    <w:p w14:paraId="1AC7512B" w14:textId="77777777" w:rsidR="009F5E92" w:rsidRPr="007D573C" w:rsidRDefault="009F5E92" w:rsidP="00640CD4">
      <w:pPr>
        <w:spacing w:before="200" w:after="200" w:line="276" w:lineRule="auto"/>
        <w:rPr>
          <w:rFonts w:ascii="David" w:hAnsi="David" w:cs="David"/>
          <w:sz w:val="36"/>
          <w:szCs w:val="36"/>
          <w:rtl/>
        </w:rPr>
      </w:pPr>
      <w:r w:rsidRPr="007D573C">
        <w:rPr>
          <w:rFonts w:ascii="David" w:hAnsi="David" w:cs="David"/>
          <w:sz w:val="36"/>
          <w:szCs w:val="36"/>
          <w:rtl/>
        </w:rPr>
        <w:br w:type="page"/>
      </w:r>
    </w:p>
    <w:p w14:paraId="6B81AE1E" w14:textId="77777777" w:rsidR="00D05632" w:rsidRDefault="00400697" w:rsidP="004F4BB1">
      <w:pPr>
        <w:spacing w:before="120" w:after="120" w:line="360" w:lineRule="auto"/>
        <w:jc w:val="center"/>
        <w:rPr>
          <w:rFonts w:ascii="David" w:hAnsi="David" w:cs="David"/>
          <w:rtl/>
        </w:rPr>
      </w:pPr>
      <w:r w:rsidRPr="00D05632">
        <w:rPr>
          <w:rFonts w:ascii="David" w:hAnsi="David" w:cs="David" w:hint="cs"/>
          <w:b/>
          <w:bCs/>
          <w:sz w:val="36"/>
          <w:szCs w:val="36"/>
          <w:rtl/>
        </w:rPr>
        <w:lastRenderedPageBreak/>
        <w:t>תוכן עניינים</w:t>
      </w:r>
    </w:p>
    <w:p w14:paraId="6901AA62" w14:textId="77777777" w:rsidR="004F4BB1" w:rsidRDefault="004F4BB1" w:rsidP="004F4BB1">
      <w:pPr>
        <w:spacing w:before="120" w:after="120" w:line="360" w:lineRule="auto"/>
        <w:rPr>
          <w:rFonts w:ascii="David" w:hAnsi="David" w:cs="David"/>
          <w:rtl/>
        </w:rPr>
      </w:pPr>
    </w:p>
    <w:p w14:paraId="7FF26A9B" w14:textId="7E4DF73E" w:rsidR="006A4B7F" w:rsidRDefault="004F4BB1">
      <w:pPr>
        <w:pStyle w:val="TOC2"/>
        <w:rPr>
          <w:rFonts w:eastAsiaTheme="minorEastAsia" w:cstheme="minorBidi"/>
          <w:b w:val="0"/>
          <w:bCs w:val="0"/>
          <w:noProof/>
          <w:sz w:val="22"/>
          <w:szCs w:val="22"/>
          <w:rtl/>
        </w:rPr>
      </w:pPr>
      <w:r>
        <w:rPr>
          <w:rFonts w:ascii="David" w:hAnsi="David" w:cs="David"/>
          <w:rtl/>
        </w:rPr>
        <w:fldChar w:fldCharType="begin"/>
      </w:r>
      <w:r>
        <w:rPr>
          <w:rFonts w:ascii="David" w:hAnsi="David" w:cs="David"/>
          <w:rtl/>
        </w:rPr>
        <w:instrText xml:space="preserve"> </w:instrText>
      </w:r>
      <w:r>
        <w:rPr>
          <w:rFonts w:ascii="David" w:hAnsi="David" w:cs="David"/>
        </w:rPr>
        <w:instrText>TOC</w:instrText>
      </w:r>
      <w:r>
        <w:rPr>
          <w:rFonts w:ascii="David" w:hAnsi="David" w:cs="David"/>
          <w:rtl/>
        </w:rPr>
        <w:instrText xml:space="preserve"> \</w:instrText>
      </w:r>
      <w:r>
        <w:rPr>
          <w:rFonts w:ascii="David" w:hAnsi="David" w:cs="David"/>
        </w:rPr>
        <w:instrText>h \z \t "2</w:instrText>
      </w:r>
      <w:r>
        <w:rPr>
          <w:rFonts w:ascii="David" w:hAnsi="David" w:cs="David"/>
          <w:rtl/>
        </w:rPr>
        <w:instrText xml:space="preserve"> - כותרת,2,1 - כותרת,1" </w:instrText>
      </w:r>
      <w:r>
        <w:rPr>
          <w:rFonts w:ascii="David" w:hAnsi="David" w:cs="David"/>
          <w:rtl/>
        </w:rPr>
        <w:fldChar w:fldCharType="separate"/>
      </w:r>
      <w:hyperlink w:anchor="_Toc137720581" w:history="1">
        <w:r w:rsidR="006A4B7F" w:rsidRPr="001773FC">
          <w:rPr>
            <w:rStyle w:val="Hyperlink"/>
            <w:noProof/>
            <w14:scene3d>
              <w14:camera w14:prst="orthographicFront"/>
              <w14:lightRig w14:rig="threePt" w14:dir="t">
                <w14:rot w14:lat="0" w14:lon="0" w14:rev="0"/>
              </w14:lightRig>
            </w14:scene3d>
          </w:rPr>
          <w:t>1.1.</w:t>
        </w:r>
        <w:r w:rsidR="006A4B7F">
          <w:rPr>
            <w:rFonts w:eastAsiaTheme="minorEastAsia" w:cstheme="minorBidi"/>
            <w:b w:val="0"/>
            <w:bCs w:val="0"/>
            <w:noProof/>
            <w:sz w:val="22"/>
            <w:szCs w:val="22"/>
            <w:rtl/>
          </w:rPr>
          <w:tab/>
        </w:r>
        <w:r w:rsidR="006A4B7F" w:rsidRPr="001773FC">
          <w:rPr>
            <w:rStyle w:val="Hyperlink"/>
            <w:noProof/>
            <w:rtl/>
          </w:rPr>
          <w:t>תיאור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6</w:t>
        </w:r>
        <w:r w:rsidR="006A4B7F">
          <w:rPr>
            <w:rStyle w:val="Hyperlink"/>
            <w:noProof/>
            <w:rtl/>
          </w:rPr>
          <w:fldChar w:fldCharType="end"/>
        </w:r>
      </w:hyperlink>
    </w:p>
    <w:p w14:paraId="11F0C9ED" w14:textId="6ADDA914" w:rsidR="006A4B7F" w:rsidRDefault="005C782D">
      <w:pPr>
        <w:pStyle w:val="TOC2"/>
        <w:rPr>
          <w:rFonts w:eastAsiaTheme="minorEastAsia" w:cstheme="minorBidi"/>
          <w:b w:val="0"/>
          <w:bCs w:val="0"/>
          <w:noProof/>
          <w:sz w:val="22"/>
          <w:szCs w:val="22"/>
          <w:rtl/>
        </w:rPr>
      </w:pPr>
      <w:hyperlink w:anchor="_Toc137720582" w:history="1">
        <w:r w:rsidR="006A4B7F" w:rsidRPr="001773FC">
          <w:rPr>
            <w:rStyle w:val="Hyperlink"/>
            <w:noProof/>
            <w:rtl/>
            <w14:scene3d>
              <w14:camera w14:prst="orthographicFront"/>
              <w14:lightRig w14:rig="threePt" w14:dir="t">
                <w14:rot w14:lat="0" w14:lon="0" w14:rev="0"/>
              </w14:lightRig>
            </w14:scene3d>
          </w:rPr>
          <w:t>1.2.</w:t>
        </w:r>
        <w:r w:rsidR="006A4B7F">
          <w:rPr>
            <w:rFonts w:eastAsiaTheme="minorEastAsia" w:cstheme="minorBidi"/>
            <w:b w:val="0"/>
            <w:bCs w:val="0"/>
            <w:noProof/>
            <w:sz w:val="22"/>
            <w:szCs w:val="22"/>
            <w:rtl/>
          </w:rPr>
          <w:tab/>
        </w:r>
        <w:r w:rsidR="006A4B7F" w:rsidRPr="001773FC">
          <w:rPr>
            <w:rStyle w:val="Hyperlink"/>
            <w:noProof/>
            <w:rtl/>
          </w:rPr>
          <w:t>תנאי סף להשתתפות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6</w:t>
        </w:r>
        <w:r w:rsidR="006A4B7F">
          <w:rPr>
            <w:rStyle w:val="Hyperlink"/>
            <w:noProof/>
            <w:rtl/>
          </w:rPr>
          <w:fldChar w:fldCharType="end"/>
        </w:r>
      </w:hyperlink>
    </w:p>
    <w:p w14:paraId="5D7F4843" w14:textId="747D4294" w:rsidR="006A4B7F" w:rsidRDefault="005C782D">
      <w:pPr>
        <w:pStyle w:val="TOC2"/>
        <w:rPr>
          <w:rFonts w:eastAsiaTheme="minorEastAsia" w:cstheme="minorBidi"/>
          <w:b w:val="0"/>
          <w:bCs w:val="0"/>
          <w:noProof/>
          <w:sz w:val="22"/>
          <w:szCs w:val="22"/>
          <w:rtl/>
        </w:rPr>
      </w:pPr>
      <w:hyperlink w:anchor="_Toc137720583" w:history="1">
        <w:r w:rsidR="006A4B7F" w:rsidRPr="001773FC">
          <w:rPr>
            <w:rStyle w:val="Hyperlink"/>
            <w:noProof/>
            <w14:scene3d>
              <w14:camera w14:prst="orthographicFront"/>
              <w14:lightRig w14:rig="threePt" w14:dir="t">
                <w14:rot w14:lat="0" w14:lon="0" w14:rev="0"/>
              </w14:lightRig>
            </w14:scene3d>
          </w:rPr>
          <w:t>1.3.</w:t>
        </w:r>
        <w:r w:rsidR="006A4B7F">
          <w:rPr>
            <w:rFonts w:eastAsiaTheme="minorEastAsia" w:cstheme="minorBidi"/>
            <w:b w:val="0"/>
            <w:bCs w:val="0"/>
            <w:noProof/>
            <w:sz w:val="22"/>
            <w:szCs w:val="22"/>
            <w:rtl/>
          </w:rPr>
          <w:tab/>
        </w:r>
        <w:r w:rsidR="006A4B7F" w:rsidRPr="001773FC">
          <w:rPr>
            <w:rStyle w:val="Hyperlink"/>
            <w:noProof/>
            <w:rtl/>
          </w:rPr>
          <w:t>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8</w:t>
        </w:r>
        <w:r w:rsidR="006A4B7F">
          <w:rPr>
            <w:rStyle w:val="Hyperlink"/>
            <w:noProof/>
            <w:rtl/>
          </w:rPr>
          <w:fldChar w:fldCharType="end"/>
        </w:r>
      </w:hyperlink>
    </w:p>
    <w:p w14:paraId="770410E5" w14:textId="59CEF40D" w:rsidR="006A4B7F" w:rsidRDefault="005C782D">
      <w:pPr>
        <w:pStyle w:val="TOC2"/>
        <w:rPr>
          <w:rFonts w:eastAsiaTheme="minorEastAsia" w:cstheme="minorBidi"/>
          <w:b w:val="0"/>
          <w:bCs w:val="0"/>
          <w:noProof/>
          <w:sz w:val="22"/>
          <w:szCs w:val="22"/>
          <w:rtl/>
        </w:rPr>
      </w:pPr>
      <w:hyperlink w:anchor="_Toc137720584" w:history="1">
        <w:r w:rsidR="006A4B7F" w:rsidRPr="001773FC">
          <w:rPr>
            <w:rStyle w:val="Hyperlink"/>
            <w:noProof/>
            <w14:scene3d>
              <w14:camera w14:prst="orthographicFront"/>
              <w14:lightRig w14:rig="threePt" w14:dir="t">
                <w14:rot w14:lat="0" w14:lon="0" w14:rev="0"/>
              </w14:lightRig>
            </w14:scene3d>
          </w:rPr>
          <w:t>1.4.</w:t>
        </w:r>
        <w:r w:rsidR="006A4B7F">
          <w:rPr>
            <w:rFonts w:eastAsiaTheme="minorEastAsia" w:cstheme="minorBidi"/>
            <w:b w:val="0"/>
            <w:bCs w:val="0"/>
            <w:noProof/>
            <w:sz w:val="22"/>
            <w:szCs w:val="22"/>
            <w:rtl/>
          </w:rPr>
          <w:tab/>
        </w:r>
        <w:r w:rsidR="006A4B7F" w:rsidRPr="001773FC">
          <w:rPr>
            <w:rStyle w:val="Hyperlink"/>
            <w:noProof/>
            <w:rtl/>
          </w:rPr>
          <w:t>מועמד לספק מסגרת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8</w:t>
        </w:r>
        <w:r w:rsidR="006A4B7F">
          <w:rPr>
            <w:rStyle w:val="Hyperlink"/>
            <w:noProof/>
            <w:rtl/>
          </w:rPr>
          <w:fldChar w:fldCharType="end"/>
        </w:r>
      </w:hyperlink>
    </w:p>
    <w:p w14:paraId="72092A3C" w14:textId="7A834075" w:rsidR="006A4B7F" w:rsidRDefault="005C782D">
      <w:pPr>
        <w:pStyle w:val="TOC2"/>
        <w:rPr>
          <w:rFonts w:eastAsiaTheme="minorEastAsia" w:cstheme="minorBidi"/>
          <w:b w:val="0"/>
          <w:bCs w:val="0"/>
          <w:noProof/>
          <w:sz w:val="22"/>
          <w:szCs w:val="22"/>
          <w:rtl/>
        </w:rPr>
      </w:pPr>
      <w:hyperlink w:anchor="_Toc137720585" w:history="1">
        <w:r w:rsidR="006A4B7F" w:rsidRPr="001773FC">
          <w:rPr>
            <w:rStyle w:val="Hyperlink"/>
            <w:noProof/>
            <w14:scene3d>
              <w14:camera w14:prst="orthographicFront"/>
              <w14:lightRig w14:rig="threePt" w14:dir="t">
                <w14:rot w14:lat="0" w14:lon="0" w14:rev="0"/>
              </w14:lightRig>
            </w14:scene3d>
          </w:rPr>
          <w:t>1.5.</w:t>
        </w:r>
        <w:r w:rsidR="006A4B7F">
          <w:rPr>
            <w:rFonts w:eastAsiaTheme="minorEastAsia" w:cstheme="minorBidi"/>
            <w:b w:val="0"/>
            <w:bCs w:val="0"/>
            <w:noProof/>
            <w:sz w:val="22"/>
            <w:szCs w:val="22"/>
            <w:rtl/>
          </w:rPr>
          <w:tab/>
        </w:r>
        <w:r w:rsidR="006A4B7F" w:rsidRPr="001773FC">
          <w:rPr>
            <w:rStyle w:val="Hyperlink"/>
            <w:noProof/>
            <w:rtl/>
          </w:rPr>
          <w:t>הכרזה על ספק זוכה במכרז המסגרת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9</w:t>
        </w:r>
        <w:r w:rsidR="006A4B7F">
          <w:rPr>
            <w:rStyle w:val="Hyperlink"/>
            <w:noProof/>
            <w:rtl/>
          </w:rPr>
          <w:fldChar w:fldCharType="end"/>
        </w:r>
      </w:hyperlink>
    </w:p>
    <w:p w14:paraId="64A6222D" w14:textId="52F66DEF" w:rsidR="006A4B7F" w:rsidRDefault="005C782D">
      <w:pPr>
        <w:pStyle w:val="TOC2"/>
        <w:rPr>
          <w:rFonts w:eastAsiaTheme="minorEastAsia" w:cstheme="minorBidi"/>
          <w:b w:val="0"/>
          <w:bCs w:val="0"/>
          <w:noProof/>
          <w:sz w:val="22"/>
          <w:szCs w:val="22"/>
          <w:rtl/>
        </w:rPr>
      </w:pPr>
      <w:hyperlink w:anchor="_Toc137720586" w:history="1">
        <w:r w:rsidR="006A4B7F" w:rsidRPr="001773FC">
          <w:rPr>
            <w:rStyle w:val="Hyperlink"/>
            <w:noProof/>
            <w:rtl/>
            <w14:scene3d>
              <w14:camera w14:prst="orthographicFront"/>
              <w14:lightRig w14:rig="threePt" w14:dir="t">
                <w14:rot w14:lat="0" w14:lon="0" w14:rev="0"/>
              </w14:lightRig>
            </w14:scene3d>
          </w:rPr>
          <w:t>1.6.</w:t>
        </w:r>
        <w:r w:rsidR="006A4B7F">
          <w:rPr>
            <w:rFonts w:eastAsiaTheme="minorEastAsia" w:cstheme="minorBidi"/>
            <w:b w:val="0"/>
            <w:bCs w:val="0"/>
            <w:noProof/>
            <w:sz w:val="22"/>
            <w:szCs w:val="22"/>
            <w:rtl/>
          </w:rPr>
          <w:tab/>
        </w:r>
        <w:r w:rsidR="006A4B7F" w:rsidRPr="001773FC">
          <w:rPr>
            <w:rStyle w:val="Hyperlink"/>
            <w:noProof/>
            <w:rtl/>
          </w:rPr>
          <w:t>מופעים ומועדים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9</w:t>
        </w:r>
        <w:r w:rsidR="006A4B7F">
          <w:rPr>
            <w:rStyle w:val="Hyperlink"/>
            <w:noProof/>
            <w:rtl/>
          </w:rPr>
          <w:fldChar w:fldCharType="end"/>
        </w:r>
      </w:hyperlink>
    </w:p>
    <w:p w14:paraId="547A0538" w14:textId="1AD678FE" w:rsidR="006A4B7F" w:rsidRDefault="005C782D">
      <w:pPr>
        <w:pStyle w:val="TOC2"/>
        <w:rPr>
          <w:rFonts w:eastAsiaTheme="minorEastAsia" w:cstheme="minorBidi"/>
          <w:b w:val="0"/>
          <w:bCs w:val="0"/>
          <w:noProof/>
          <w:sz w:val="22"/>
          <w:szCs w:val="22"/>
          <w:rtl/>
        </w:rPr>
      </w:pPr>
      <w:hyperlink w:anchor="_Toc137720587" w:history="1">
        <w:r w:rsidR="006A4B7F" w:rsidRPr="001773FC">
          <w:rPr>
            <w:rStyle w:val="Hyperlink"/>
            <w:noProof/>
            <w14:scene3d>
              <w14:camera w14:prst="orthographicFront"/>
              <w14:lightRig w14:rig="threePt" w14:dir="t">
                <w14:rot w14:lat="0" w14:lon="0" w14:rev="0"/>
              </w14:lightRig>
            </w14:scene3d>
          </w:rPr>
          <w:t>1.7.</w:t>
        </w:r>
        <w:r w:rsidR="006A4B7F">
          <w:rPr>
            <w:rFonts w:eastAsiaTheme="minorEastAsia" w:cstheme="minorBidi"/>
            <w:b w:val="0"/>
            <w:bCs w:val="0"/>
            <w:noProof/>
            <w:sz w:val="22"/>
            <w:szCs w:val="22"/>
            <w:rtl/>
          </w:rPr>
          <w:tab/>
        </w:r>
        <w:r w:rsidR="006A4B7F" w:rsidRPr="001773FC">
          <w:rPr>
            <w:rStyle w:val="Hyperlink"/>
            <w:noProof/>
            <w:rtl/>
          </w:rPr>
          <w:t>כללי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12</w:t>
        </w:r>
        <w:r w:rsidR="006A4B7F">
          <w:rPr>
            <w:rStyle w:val="Hyperlink"/>
            <w:noProof/>
            <w:rtl/>
          </w:rPr>
          <w:fldChar w:fldCharType="end"/>
        </w:r>
      </w:hyperlink>
    </w:p>
    <w:p w14:paraId="68270C42" w14:textId="77603CB8" w:rsidR="006A4B7F" w:rsidRDefault="005C782D">
      <w:pPr>
        <w:pStyle w:val="TOC2"/>
        <w:rPr>
          <w:rFonts w:eastAsiaTheme="minorEastAsia" w:cstheme="minorBidi"/>
          <w:b w:val="0"/>
          <w:bCs w:val="0"/>
          <w:noProof/>
          <w:sz w:val="22"/>
          <w:szCs w:val="22"/>
          <w:rtl/>
        </w:rPr>
      </w:pPr>
      <w:hyperlink w:anchor="_Toc137720588" w:history="1">
        <w:r w:rsidR="006A4B7F" w:rsidRPr="001773FC">
          <w:rPr>
            <w:rStyle w:val="Hyperlink"/>
            <w:noProof/>
            <w14:scene3d>
              <w14:camera w14:prst="orthographicFront"/>
              <w14:lightRig w14:rig="threePt" w14:dir="t">
                <w14:rot w14:lat="0" w14:lon="0" w14:rev="0"/>
              </w14:lightRig>
            </w14:scene3d>
          </w:rPr>
          <w:t>2.1.</w:t>
        </w:r>
        <w:r w:rsidR="006A4B7F">
          <w:rPr>
            <w:rFonts w:eastAsiaTheme="minorEastAsia" w:cstheme="minorBidi"/>
            <w:b w:val="0"/>
            <w:bCs w:val="0"/>
            <w:noProof/>
            <w:sz w:val="22"/>
            <w:szCs w:val="22"/>
            <w:rtl/>
          </w:rPr>
          <w:tab/>
        </w:r>
        <w:r w:rsidR="006A4B7F" w:rsidRPr="001773FC">
          <w:rPr>
            <w:rStyle w:val="Hyperlink"/>
            <w:noProof/>
            <w:rtl/>
          </w:rPr>
          <w:t>הגשת הצעה במכרז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17</w:t>
        </w:r>
        <w:r w:rsidR="006A4B7F">
          <w:rPr>
            <w:rStyle w:val="Hyperlink"/>
            <w:noProof/>
            <w:rtl/>
          </w:rPr>
          <w:fldChar w:fldCharType="end"/>
        </w:r>
      </w:hyperlink>
    </w:p>
    <w:p w14:paraId="3D0E34CA" w14:textId="09148590" w:rsidR="006A4B7F" w:rsidRDefault="005C782D">
      <w:pPr>
        <w:pStyle w:val="TOC2"/>
        <w:rPr>
          <w:rFonts w:eastAsiaTheme="minorEastAsia" w:cstheme="minorBidi"/>
          <w:b w:val="0"/>
          <w:bCs w:val="0"/>
          <w:noProof/>
          <w:sz w:val="22"/>
          <w:szCs w:val="22"/>
          <w:rtl/>
        </w:rPr>
      </w:pPr>
      <w:hyperlink w:anchor="_Toc137720589" w:history="1">
        <w:r w:rsidR="006A4B7F" w:rsidRPr="001773FC">
          <w:rPr>
            <w:rStyle w:val="Hyperlink"/>
            <w:noProof/>
            <w:rtl/>
            <w14:scene3d>
              <w14:camera w14:prst="orthographicFront"/>
              <w14:lightRig w14:rig="threePt" w14:dir="t">
                <w14:rot w14:lat="0" w14:lon="0" w14:rev="0"/>
              </w14:lightRig>
            </w14:scene3d>
          </w:rPr>
          <w:t>2.2.</w:t>
        </w:r>
        <w:r w:rsidR="006A4B7F">
          <w:rPr>
            <w:rFonts w:eastAsiaTheme="minorEastAsia" w:cstheme="minorBidi"/>
            <w:b w:val="0"/>
            <w:bCs w:val="0"/>
            <w:noProof/>
            <w:sz w:val="22"/>
            <w:szCs w:val="22"/>
            <w:rtl/>
          </w:rPr>
          <w:tab/>
        </w:r>
        <w:r w:rsidR="006A4B7F" w:rsidRPr="001773FC">
          <w:rPr>
            <w:rStyle w:val="Hyperlink"/>
            <w:noProof/>
            <w:rtl/>
          </w:rPr>
          <w:t>פרטי המציע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Toc137720589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18</w:t>
        </w:r>
        <w:r w:rsidR="006A4B7F">
          <w:rPr>
            <w:rStyle w:val="Hyperlink"/>
            <w:noProof/>
            <w:rtl/>
          </w:rPr>
          <w:fldChar w:fldCharType="end"/>
        </w:r>
      </w:hyperlink>
    </w:p>
    <w:p w14:paraId="650C0A0A" w14:textId="0E037FBE" w:rsidR="006A4B7F" w:rsidRDefault="005C782D">
      <w:pPr>
        <w:pStyle w:val="TOC2"/>
        <w:rPr>
          <w:rFonts w:eastAsiaTheme="minorEastAsia" w:cstheme="minorBidi"/>
          <w:b w:val="0"/>
          <w:bCs w:val="0"/>
          <w:noProof/>
          <w:sz w:val="22"/>
          <w:szCs w:val="22"/>
          <w:rtl/>
        </w:rPr>
      </w:pPr>
      <w:hyperlink w:anchor="_Toc137720590" w:history="1">
        <w:r w:rsidR="006A4B7F" w:rsidRPr="001773FC">
          <w:rPr>
            <w:rStyle w:val="Hyperlink"/>
            <w:noProof/>
            <w14:scene3d>
              <w14:camera w14:prst="orthographicFront"/>
              <w14:lightRig w14:rig="threePt" w14:dir="t">
                <w14:rot w14:lat="0" w14:lon="0" w14:rev="0"/>
              </w14:lightRig>
            </w14:scene3d>
          </w:rPr>
          <w:t>2.3.</w:t>
        </w:r>
        <w:r w:rsidR="006A4B7F">
          <w:rPr>
            <w:rFonts w:eastAsiaTheme="minorEastAsia" w:cstheme="minorBidi"/>
            <w:b w:val="0"/>
            <w:bCs w:val="0"/>
            <w:noProof/>
            <w:sz w:val="22"/>
            <w:szCs w:val="22"/>
            <w:rtl/>
          </w:rPr>
          <w:tab/>
        </w:r>
        <w:r w:rsidR="006A4B7F" w:rsidRPr="001773FC">
          <w:rPr>
            <w:rStyle w:val="Hyperlink"/>
            <w:noProof/>
            <w:rtl/>
          </w:rPr>
          <w:t>הוכחת עמידה בתנאי הסף</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18</w:t>
        </w:r>
        <w:r w:rsidR="006A4B7F">
          <w:rPr>
            <w:rStyle w:val="Hyperlink"/>
            <w:noProof/>
            <w:rtl/>
          </w:rPr>
          <w:fldChar w:fldCharType="end"/>
        </w:r>
      </w:hyperlink>
    </w:p>
    <w:p w14:paraId="19EA079D" w14:textId="6B3E7D42" w:rsidR="006A4B7F" w:rsidRDefault="005C782D">
      <w:pPr>
        <w:pStyle w:val="TOC2"/>
        <w:rPr>
          <w:rFonts w:eastAsiaTheme="minorEastAsia" w:cstheme="minorBidi"/>
          <w:b w:val="0"/>
          <w:bCs w:val="0"/>
          <w:noProof/>
          <w:sz w:val="22"/>
          <w:szCs w:val="22"/>
          <w:rtl/>
        </w:rPr>
      </w:pPr>
      <w:hyperlink w:anchor="_Toc137720591" w:history="1">
        <w:r w:rsidR="006A4B7F" w:rsidRPr="001773FC">
          <w:rPr>
            <w:rStyle w:val="Hyperlink"/>
            <w:noProof/>
            <w:rtl/>
            <w14:scene3d>
              <w14:camera w14:prst="orthographicFront"/>
              <w14:lightRig w14:rig="threePt" w14:dir="t">
                <w14:rot w14:lat="0" w14:lon="0" w14:rev="0"/>
              </w14:lightRig>
            </w14:scene3d>
          </w:rPr>
          <w:t>2.4.</w:t>
        </w:r>
        <w:r w:rsidR="006A4B7F">
          <w:rPr>
            <w:rFonts w:eastAsiaTheme="minorEastAsia" w:cstheme="minorBidi"/>
            <w:b w:val="0"/>
            <w:bCs w:val="0"/>
            <w:noProof/>
            <w:sz w:val="22"/>
            <w:szCs w:val="22"/>
            <w:rtl/>
          </w:rPr>
          <w:tab/>
        </w:r>
        <w:r w:rsidR="006A4B7F" w:rsidRPr="001773FC">
          <w:rPr>
            <w:rStyle w:val="Hyperlink"/>
            <w:noProof/>
            <w:rtl/>
          </w:rPr>
          <w:t>התחייבויות נוספות של המציע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20</w:t>
        </w:r>
        <w:r w:rsidR="006A4B7F">
          <w:rPr>
            <w:rStyle w:val="Hyperlink"/>
            <w:noProof/>
            <w:rtl/>
          </w:rPr>
          <w:fldChar w:fldCharType="end"/>
        </w:r>
      </w:hyperlink>
    </w:p>
    <w:p w14:paraId="4232CDAE" w14:textId="6DF2595B" w:rsidR="006A4B7F" w:rsidRDefault="005C782D">
      <w:pPr>
        <w:pStyle w:val="TOC2"/>
        <w:rPr>
          <w:rFonts w:eastAsiaTheme="minorEastAsia" w:cstheme="minorBidi"/>
          <w:b w:val="0"/>
          <w:bCs w:val="0"/>
          <w:noProof/>
          <w:sz w:val="22"/>
          <w:szCs w:val="22"/>
          <w:rtl/>
        </w:rPr>
      </w:pPr>
      <w:hyperlink w:anchor="_Toc137720592" w:history="1">
        <w:r w:rsidR="006A4B7F" w:rsidRPr="001773FC">
          <w:rPr>
            <w:rStyle w:val="Hyperlink"/>
            <w:noProof/>
            <w14:scene3d>
              <w14:camera w14:prst="orthographicFront"/>
              <w14:lightRig w14:rig="threePt" w14:dir="t">
                <w14:rot w14:lat="0" w14:lon="0" w14:rev="0"/>
              </w14:lightRig>
            </w14:scene3d>
          </w:rPr>
          <w:t>2.5.</w:t>
        </w:r>
        <w:r w:rsidR="006A4B7F">
          <w:rPr>
            <w:rFonts w:eastAsiaTheme="minorEastAsia" w:cstheme="minorBidi"/>
            <w:b w:val="0"/>
            <w:bCs w:val="0"/>
            <w:noProof/>
            <w:sz w:val="22"/>
            <w:szCs w:val="22"/>
            <w:rtl/>
          </w:rPr>
          <w:tab/>
        </w:r>
        <w:r w:rsidR="006A4B7F" w:rsidRPr="001773FC">
          <w:rPr>
            <w:rStyle w:val="Hyperlink"/>
            <w:noProof/>
            <w:rtl/>
          </w:rPr>
          <w:t>בקשה למתן העדפה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21</w:t>
        </w:r>
        <w:r w:rsidR="006A4B7F">
          <w:rPr>
            <w:rStyle w:val="Hyperlink"/>
            <w:noProof/>
            <w:rtl/>
          </w:rPr>
          <w:fldChar w:fldCharType="end"/>
        </w:r>
      </w:hyperlink>
    </w:p>
    <w:p w14:paraId="3209562B" w14:textId="0DCD95D9" w:rsidR="006A4B7F" w:rsidRDefault="005C782D">
      <w:pPr>
        <w:pStyle w:val="TOC2"/>
        <w:rPr>
          <w:rFonts w:eastAsiaTheme="minorEastAsia" w:cstheme="minorBidi"/>
          <w:b w:val="0"/>
          <w:bCs w:val="0"/>
          <w:noProof/>
          <w:sz w:val="22"/>
          <w:szCs w:val="22"/>
          <w:rtl/>
        </w:rPr>
      </w:pPr>
      <w:hyperlink w:anchor="_Toc137720593" w:history="1">
        <w:r w:rsidR="006A4B7F" w:rsidRPr="001773FC">
          <w:rPr>
            <w:rStyle w:val="Hyperlink"/>
            <w:noProof/>
            <w:rtl/>
            <w14:scene3d>
              <w14:camera w14:prst="orthographicFront"/>
              <w14:lightRig w14:rig="threePt" w14:dir="t">
                <w14:rot w14:lat="0" w14:lon="0" w14:rev="0"/>
              </w14:lightRig>
            </w14:scene3d>
          </w:rPr>
          <w:t>2.6.</w:t>
        </w:r>
        <w:r w:rsidR="006A4B7F">
          <w:rPr>
            <w:rFonts w:eastAsiaTheme="minorEastAsia" w:cstheme="minorBidi"/>
            <w:b w:val="0"/>
            <w:bCs w:val="0"/>
            <w:noProof/>
            <w:sz w:val="22"/>
            <w:szCs w:val="22"/>
            <w:rtl/>
          </w:rPr>
          <w:tab/>
        </w:r>
        <w:r w:rsidR="006A4B7F" w:rsidRPr="001773FC">
          <w:rPr>
            <w:rStyle w:val="Hyperlink"/>
            <w:noProof/>
            <w:rtl/>
          </w:rPr>
          <w:t>בקשה לחיסיון</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21</w:t>
        </w:r>
        <w:r w:rsidR="006A4B7F">
          <w:rPr>
            <w:rStyle w:val="Hyperlink"/>
            <w:noProof/>
            <w:rtl/>
          </w:rPr>
          <w:fldChar w:fldCharType="end"/>
        </w:r>
      </w:hyperlink>
    </w:p>
    <w:p w14:paraId="2B3B6DD0" w14:textId="77CE2E0D" w:rsidR="006A4B7F" w:rsidRDefault="005C782D">
      <w:pPr>
        <w:pStyle w:val="TOC2"/>
        <w:rPr>
          <w:rFonts w:eastAsiaTheme="minorEastAsia" w:cstheme="minorBidi"/>
          <w:b w:val="0"/>
          <w:bCs w:val="0"/>
          <w:noProof/>
          <w:sz w:val="22"/>
          <w:szCs w:val="22"/>
          <w:rtl/>
        </w:rPr>
      </w:pPr>
      <w:hyperlink w:anchor="_Toc137720594" w:history="1">
        <w:r w:rsidR="006A4B7F" w:rsidRPr="001773FC">
          <w:rPr>
            <w:rStyle w:val="Hyperlink"/>
            <w:noProof/>
            <w:rtl/>
            <w14:scene3d>
              <w14:camera w14:prst="orthographicFront"/>
              <w14:lightRig w14:rig="threePt" w14:dir="t">
                <w14:rot w14:lat="0" w14:lon="0" w14:rev="0"/>
              </w14:lightRig>
            </w14:scene3d>
          </w:rPr>
          <w:t>2.7.</w:t>
        </w:r>
        <w:r w:rsidR="006A4B7F">
          <w:rPr>
            <w:rFonts w:eastAsiaTheme="minorEastAsia" w:cstheme="minorBidi"/>
            <w:b w:val="0"/>
            <w:bCs w:val="0"/>
            <w:noProof/>
            <w:sz w:val="22"/>
            <w:szCs w:val="22"/>
            <w:rtl/>
          </w:rPr>
          <w:tab/>
        </w:r>
        <w:r w:rsidR="006A4B7F" w:rsidRPr="001773FC">
          <w:rPr>
            <w:rStyle w:val="Hyperlink"/>
            <w:noProof/>
            <w:rtl/>
          </w:rPr>
          <w:t>רשימת נספחים שיש לצרף להצעה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23</w:t>
        </w:r>
        <w:r w:rsidR="006A4B7F">
          <w:rPr>
            <w:rStyle w:val="Hyperlink"/>
            <w:noProof/>
            <w:rtl/>
          </w:rPr>
          <w:fldChar w:fldCharType="end"/>
        </w:r>
      </w:hyperlink>
    </w:p>
    <w:p w14:paraId="21F09543" w14:textId="417F47FD" w:rsidR="006A4B7F" w:rsidRDefault="005C782D">
      <w:pPr>
        <w:pStyle w:val="TOC2"/>
        <w:rPr>
          <w:rFonts w:eastAsiaTheme="minorEastAsia" w:cstheme="minorBidi"/>
          <w:b w:val="0"/>
          <w:bCs w:val="0"/>
          <w:noProof/>
          <w:sz w:val="22"/>
          <w:szCs w:val="22"/>
          <w:rtl/>
        </w:rPr>
      </w:pPr>
      <w:hyperlink w:anchor="_Toc137720595" w:history="1">
        <w:r w:rsidR="006A4B7F" w:rsidRPr="001773FC">
          <w:rPr>
            <w:rStyle w:val="Hyperlink"/>
            <w:noProof/>
            <w:rtl/>
          </w:rPr>
          <w:t>נספח 2 לחוברת ההצעה – תצהיר בדבר היעדר הרשעות בגין העסקת עובדים זרים ושכר מינימום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24</w:t>
        </w:r>
        <w:r w:rsidR="006A4B7F">
          <w:rPr>
            <w:rStyle w:val="Hyperlink"/>
            <w:noProof/>
            <w:rtl/>
          </w:rPr>
          <w:fldChar w:fldCharType="end"/>
        </w:r>
      </w:hyperlink>
    </w:p>
    <w:p w14:paraId="259AF6DF" w14:textId="5FE0F035" w:rsidR="006A4B7F" w:rsidRDefault="005C782D">
      <w:pPr>
        <w:pStyle w:val="TOC2"/>
        <w:rPr>
          <w:rFonts w:eastAsiaTheme="minorEastAsia" w:cstheme="minorBidi"/>
          <w:b w:val="0"/>
          <w:bCs w:val="0"/>
          <w:noProof/>
          <w:sz w:val="22"/>
          <w:szCs w:val="22"/>
          <w:rtl/>
        </w:rPr>
      </w:pPr>
      <w:hyperlink w:anchor="_Toc137720596" w:history="1">
        <w:r w:rsidR="006A4B7F" w:rsidRPr="001773FC">
          <w:rPr>
            <w:rStyle w:val="Hyperlink"/>
            <w:noProof/>
            <w:rtl/>
          </w:rPr>
          <w:t>נספח 3 לחוברת ההצעה – אישור רו"ח</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25</w:t>
        </w:r>
        <w:r w:rsidR="006A4B7F">
          <w:rPr>
            <w:rStyle w:val="Hyperlink"/>
            <w:noProof/>
            <w:rtl/>
          </w:rPr>
          <w:fldChar w:fldCharType="end"/>
        </w:r>
      </w:hyperlink>
    </w:p>
    <w:p w14:paraId="44FD8016" w14:textId="75A2BECE" w:rsidR="006A4B7F" w:rsidRDefault="005C782D">
      <w:pPr>
        <w:pStyle w:val="TOC2"/>
        <w:rPr>
          <w:rFonts w:eastAsiaTheme="minorEastAsia" w:cstheme="minorBidi"/>
          <w:b w:val="0"/>
          <w:bCs w:val="0"/>
          <w:noProof/>
          <w:sz w:val="22"/>
          <w:szCs w:val="22"/>
          <w:rtl/>
        </w:rPr>
      </w:pPr>
      <w:hyperlink w:anchor="_Toc137720597" w:history="1">
        <w:r w:rsidR="006A4B7F" w:rsidRPr="001773FC">
          <w:rPr>
            <w:rStyle w:val="Hyperlink"/>
            <w:noProof/>
            <w:rtl/>
          </w:rPr>
          <w:t>נספח 4 לחוברת ההצעה – הצהרת יצרן / יבואן מורשה / מפיץ מורשה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28</w:t>
        </w:r>
        <w:r w:rsidR="006A4B7F">
          <w:rPr>
            <w:rStyle w:val="Hyperlink"/>
            <w:noProof/>
            <w:rtl/>
          </w:rPr>
          <w:fldChar w:fldCharType="end"/>
        </w:r>
      </w:hyperlink>
    </w:p>
    <w:p w14:paraId="4C2792E0" w14:textId="3E45CF13" w:rsidR="006A4B7F" w:rsidRDefault="005C782D">
      <w:pPr>
        <w:pStyle w:val="TOC2"/>
        <w:rPr>
          <w:rFonts w:eastAsiaTheme="minorEastAsia" w:cstheme="minorBidi"/>
          <w:b w:val="0"/>
          <w:bCs w:val="0"/>
          <w:noProof/>
          <w:sz w:val="22"/>
          <w:szCs w:val="22"/>
          <w:rtl/>
        </w:rPr>
      </w:pPr>
      <w:hyperlink w:anchor="_Toc137720598" w:history="1">
        <w:r w:rsidR="006A4B7F" w:rsidRPr="001773FC">
          <w:rPr>
            <w:rStyle w:val="Hyperlink"/>
            <w:noProof/>
            <w:rtl/>
            <w14:scene3d>
              <w14:camera w14:prst="orthographicFront"/>
              <w14:lightRig w14:rig="threePt" w14:dir="t">
                <w14:rot w14:lat="0" w14:lon="0" w14:rev="0"/>
              </w14:lightRig>
            </w14:scene3d>
          </w:rPr>
          <w:t>3.1.</w:t>
        </w:r>
        <w:r w:rsidR="006A4B7F">
          <w:rPr>
            <w:rFonts w:eastAsiaTheme="minorEastAsia" w:cstheme="minorBidi"/>
            <w:b w:val="0"/>
            <w:bCs w:val="0"/>
            <w:noProof/>
            <w:sz w:val="22"/>
            <w:szCs w:val="22"/>
            <w:rtl/>
          </w:rPr>
          <w:tab/>
        </w:r>
        <w:r w:rsidR="006A4B7F" w:rsidRPr="001773FC">
          <w:rPr>
            <w:rStyle w:val="Hyperlink"/>
            <w:noProof/>
            <w:rtl/>
          </w:rPr>
          <w:t>נושא 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33</w:t>
        </w:r>
        <w:r w:rsidR="006A4B7F">
          <w:rPr>
            <w:rStyle w:val="Hyperlink"/>
            <w:noProof/>
            <w:rtl/>
          </w:rPr>
          <w:fldChar w:fldCharType="end"/>
        </w:r>
      </w:hyperlink>
    </w:p>
    <w:p w14:paraId="253A6EC6" w14:textId="208D227F" w:rsidR="006A4B7F" w:rsidRDefault="005C782D">
      <w:pPr>
        <w:pStyle w:val="TOC2"/>
        <w:rPr>
          <w:rFonts w:eastAsiaTheme="minorEastAsia" w:cstheme="minorBidi"/>
          <w:b w:val="0"/>
          <w:bCs w:val="0"/>
          <w:noProof/>
          <w:sz w:val="22"/>
          <w:szCs w:val="22"/>
          <w:rtl/>
        </w:rPr>
      </w:pPr>
      <w:hyperlink w:anchor="_Toc137720599" w:history="1">
        <w:r w:rsidR="006A4B7F" w:rsidRPr="001773FC">
          <w:rPr>
            <w:rStyle w:val="Hyperlink"/>
            <w:noProof/>
            <w:rtl/>
            <w14:scene3d>
              <w14:camera w14:prst="orthographicFront"/>
              <w14:lightRig w14:rig="threePt" w14:dir="t">
                <w14:rot w14:lat="0" w14:lon="0" w14:rev="0"/>
              </w14:lightRig>
            </w14:scene3d>
          </w:rPr>
          <w:t>3.2.</w:t>
        </w:r>
        <w:r w:rsidR="006A4B7F">
          <w:rPr>
            <w:rFonts w:eastAsiaTheme="minorEastAsia" w:cstheme="minorBidi"/>
            <w:b w:val="0"/>
            <w:bCs w:val="0"/>
            <w:noProof/>
            <w:sz w:val="22"/>
            <w:szCs w:val="22"/>
            <w:rtl/>
          </w:rPr>
          <w:tab/>
        </w:r>
        <w:r w:rsidR="006A4B7F" w:rsidRPr="001773FC">
          <w:rPr>
            <w:rStyle w:val="Hyperlink"/>
            <w:noProof/>
            <w:rtl/>
          </w:rPr>
          <w:t>כללי</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Toc137720599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33</w:t>
        </w:r>
        <w:r w:rsidR="006A4B7F">
          <w:rPr>
            <w:rStyle w:val="Hyperlink"/>
            <w:noProof/>
            <w:rtl/>
          </w:rPr>
          <w:fldChar w:fldCharType="end"/>
        </w:r>
      </w:hyperlink>
    </w:p>
    <w:p w14:paraId="4DB85BC6" w14:textId="4B932B7B" w:rsidR="006A4B7F" w:rsidRDefault="005C782D">
      <w:pPr>
        <w:pStyle w:val="TOC2"/>
        <w:rPr>
          <w:rFonts w:eastAsiaTheme="minorEastAsia" w:cstheme="minorBidi"/>
          <w:b w:val="0"/>
          <w:bCs w:val="0"/>
          <w:noProof/>
          <w:sz w:val="22"/>
          <w:szCs w:val="22"/>
          <w:rtl/>
        </w:rPr>
      </w:pPr>
      <w:hyperlink w:anchor="_Toc137720600" w:history="1">
        <w:r w:rsidR="006A4B7F" w:rsidRPr="001773FC">
          <w:rPr>
            <w:rStyle w:val="Hyperlink"/>
            <w:noProof/>
            <w:rtl/>
            <w14:scene3d>
              <w14:camera w14:prst="orthographicFront"/>
              <w14:lightRig w14:rig="threePt" w14:dir="t">
                <w14:rot w14:lat="0" w14:lon="0" w14:rev="0"/>
              </w14:lightRig>
            </w14:scene3d>
          </w:rPr>
          <w:t>3.3.</w:t>
        </w:r>
        <w:r w:rsidR="006A4B7F">
          <w:rPr>
            <w:rFonts w:eastAsiaTheme="minorEastAsia" w:cstheme="minorBidi"/>
            <w:b w:val="0"/>
            <w:bCs w:val="0"/>
            <w:noProof/>
            <w:sz w:val="22"/>
            <w:szCs w:val="22"/>
            <w:rtl/>
          </w:rPr>
          <w:tab/>
        </w:r>
        <w:r w:rsidR="006A4B7F" w:rsidRPr="001773FC">
          <w:rPr>
            <w:rStyle w:val="Hyperlink"/>
            <w:noProof/>
            <w:rtl/>
          </w:rPr>
          <w:t>תקופת ההתקשרות</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34</w:t>
        </w:r>
        <w:r w:rsidR="006A4B7F">
          <w:rPr>
            <w:rStyle w:val="Hyperlink"/>
            <w:noProof/>
            <w:rtl/>
          </w:rPr>
          <w:fldChar w:fldCharType="end"/>
        </w:r>
      </w:hyperlink>
    </w:p>
    <w:p w14:paraId="34A59D76" w14:textId="2D76C5F9" w:rsidR="006A4B7F" w:rsidRDefault="005C782D">
      <w:pPr>
        <w:pStyle w:val="TOC2"/>
        <w:rPr>
          <w:rFonts w:eastAsiaTheme="minorEastAsia" w:cstheme="minorBidi"/>
          <w:b w:val="0"/>
          <w:bCs w:val="0"/>
          <w:noProof/>
          <w:sz w:val="22"/>
          <w:szCs w:val="22"/>
          <w:rtl/>
        </w:rPr>
      </w:pPr>
      <w:hyperlink w:anchor="_Toc137720601" w:history="1">
        <w:r w:rsidR="006A4B7F" w:rsidRPr="001773FC">
          <w:rPr>
            <w:rStyle w:val="Hyperlink"/>
            <w:noProof/>
            <w:rtl/>
            <w14:scene3d>
              <w14:camera w14:prst="orthographicFront"/>
              <w14:lightRig w14:rig="threePt" w14:dir="t">
                <w14:rot w14:lat="0" w14:lon="0" w14:rev="0"/>
              </w14:lightRig>
            </w14:scene3d>
          </w:rPr>
          <w:t>3.4.</w:t>
        </w:r>
        <w:r w:rsidR="006A4B7F">
          <w:rPr>
            <w:rFonts w:eastAsiaTheme="minorEastAsia" w:cstheme="minorBidi"/>
            <w:b w:val="0"/>
            <w:bCs w:val="0"/>
            <w:noProof/>
            <w:sz w:val="22"/>
            <w:szCs w:val="22"/>
            <w:rtl/>
          </w:rPr>
          <w:tab/>
        </w:r>
        <w:r w:rsidR="006A4B7F" w:rsidRPr="001773FC">
          <w:rPr>
            <w:rStyle w:val="Hyperlink"/>
            <w:noProof/>
            <w:rtl/>
          </w:rPr>
          <w:t>המזמינים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35</w:t>
        </w:r>
        <w:r w:rsidR="006A4B7F">
          <w:rPr>
            <w:rStyle w:val="Hyperlink"/>
            <w:noProof/>
            <w:rtl/>
          </w:rPr>
          <w:fldChar w:fldCharType="end"/>
        </w:r>
      </w:hyperlink>
    </w:p>
    <w:p w14:paraId="50968C3C" w14:textId="48930310" w:rsidR="006A4B7F" w:rsidRDefault="005C782D">
      <w:pPr>
        <w:pStyle w:val="TOC2"/>
        <w:rPr>
          <w:rFonts w:eastAsiaTheme="minorEastAsia" w:cstheme="minorBidi"/>
          <w:b w:val="0"/>
          <w:bCs w:val="0"/>
          <w:noProof/>
          <w:sz w:val="22"/>
          <w:szCs w:val="22"/>
          <w:rtl/>
        </w:rPr>
      </w:pPr>
      <w:hyperlink w:anchor="_Toc137720602" w:history="1">
        <w:r w:rsidR="006A4B7F" w:rsidRPr="001773FC">
          <w:rPr>
            <w:rStyle w:val="Hyperlink"/>
            <w:noProof/>
            <w:rtl/>
            <w14:scene3d>
              <w14:camera w14:prst="orthographicFront"/>
              <w14:lightRig w14:rig="threePt" w14:dir="t">
                <w14:rot w14:lat="0" w14:lon="0" w14:rev="0"/>
              </w14:lightRig>
            </w14:scene3d>
          </w:rPr>
          <w:t>3.5.</w:t>
        </w:r>
        <w:r w:rsidR="006A4B7F">
          <w:rPr>
            <w:rFonts w:eastAsiaTheme="minorEastAsia" w:cstheme="minorBidi"/>
            <w:b w:val="0"/>
            <w:bCs w:val="0"/>
            <w:noProof/>
            <w:sz w:val="22"/>
            <w:szCs w:val="22"/>
            <w:rtl/>
          </w:rPr>
          <w:tab/>
        </w:r>
        <w:r w:rsidR="006A4B7F" w:rsidRPr="001773FC">
          <w:rPr>
            <w:rStyle w:val="Hyperlink"/>
            <w:noProof/>
            <w:rtl/>
          </w:rPr>
          <w:t>גורמים מעורבים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37</w:t>
        </w:r>
        <w:r w:rsidR="006A4B7F">
          <w:rPr>
            <w:rStyle w:val="Hyperlink"/>
            <w:noProof/>
            <w:rtl/>
          </w:rPr>
          <w:fldChar w:fldCharType="end"/>
        </w:r>
      </w:hyperlink>
    </w:p>
    <w:p w14:paraId="3A8EC7DE" w14:textId="721EB3D3" w:rsidR="006A4B7F" w:rsidRDefault="005C782D">
      <w:pPr>
        <w:pStyle w:val="TOC2"/>
        <w:rPr>
          <w:rFonts w:eastAsiaTheme="minorEastAsia" w:cstheme="minorBidi"/>
          <w:b w:val="0"/>
          <w:bCs w:val="0"/>
          <w:noProof/>
          <w:sz w:val="22"/>
          <w:szCs w:val="22"/>
          <w:rtl/>
        </w:rPr>
      </w:pPr>
      <w:hyperlink w:anchor="_Toc137720603" w:history="1">
        <w:r w:rsidR="006A4B7F" w:rsidRPr="001773FC">
          <w:rPr>
            <w:rStyle w:val="Hyperlink"/>
            <w:noProof/>
            <w:rtl/>
            <w14:scene3d>
              <w14:camera w14:prst="orthographicFront"/>
              <w14:lightRig w14:rig="threePt" w14:dir="t">
                <w14:rot w14:lat="0" w14:lon="0" w14:rev="0"/>
              </w14:lightRig>
            </w14:scene3d>
          </w:rPr>
          <w:t>3.6.</w:t>
        </w:r>
        <w:r w:rsidR="006A4B7F">
          <w:rPr>
            <w:rFonts w:eastAsiaTheme="minorEastAsia" w:cstheme="minorBidi"/>
            <w:b w:val="0"/>
            <w:bCs w:val="0"/>
            <w:noProof/>
            <w:sz w:val="22"/>
            <w:szCs w:val="22"/>
            <w:rtl/>
          </w:rPr>
          <w:tab/>
        </w:r>
        <w:r w:rsidR="006A4B7F" w:rsidRPr="001773FC">
          <w:rPr>
            <w:rStyle w:val="Hyperlink"/>
            <w:noProof/>
            <w:rtl/>
          </w:rPr>
          <w:t>הזמנה ואספקה של ציוד או שירותים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38</w:t>
        </w:r>
        <w:r w:rsidR="006A4B7F">
          <w:rPr>
            <w:rStyle w:val="Hyperlink"/>
            <w:noProof/>
            <w:rtl/>
          </w:rPr>
          <w:fldChar w:fldCharType="end"/>
        </w:r>
      </w:hyperlink>
    </w:p>
    <w:p w14:paraId="129662F9" w14:textId="681BF6B4" w:rsidR="006A4B7F" w:rsidRDefault="005C782D">
      <w:pPr>
        <w:pStyle w:val="TOC2"/>
        <w:rPr>
          <w:rFonts w:eastAsiaTheme="minorEastAsia" w:cstheme="minorBidi"/>
          <w:b w:val="0"/>
          <w:bCs w:val="0"/>
          <w:noProof/>
          <w:sz w:val="22"/>
          <w:szCs w:val="22"/>
          <w:rtl/>
        </w:rPr>
      </w:pPr>
      <w:hyperlink w:anchor="_Toc137720604" w:history="1">
        <w:r w:rsidR="006A4B7F" w:rsidRPr="001773FC">
          <w:rPr>
            <w:rStyle w:val="Hyperlink"/>
            <w:noProof/>
            <w:rtl/>
            <w14:scene3d>
              <w14:camera w14:prst="orthographicFront"/>
              <w14:lightRig w14:rig="threePt" w14:dir="t">
                <w14:rot w14:lat="0" w14:lon="0" w14:rev="0"/>
              </w14:lightRig>
            </w14:scene3d>
          </w:rPr>
          <w:t>3.7.</w:t>
        </w:r>
        <w:r w:rsidR="006A4B7F">
          <w:rPr>
            <w:rFonts w:eastAsiaTheme="minorEastAsia" w:cstheme="minorBidi"/>
            <w:b w:val="0"/>
            <w:bCs w:val="0"/>
            <w:noProof/>
            <w:sz w:val="22"/>
            <w:szCs w:val="22"/>
            <w:rtl/>
          </w:rPr>
          <w:tab/>
        </w:r>
        <w:r w:rsidR="006A4B7F" w:rsidRPr="001773FC">
          <w:rPr>
            <w:rStyle w:val="Hyperlink"/>
            <w:noProof/>
            <w:rtl/>
          </w:rPr>
          <w:t>התקנת הציוד</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46</w:t>
        </w:r>
        <w:r w:rsidR="006A4B7F">
          <w:rPr>
            <w:rStyle w:val="Hyperlink"/>
            <w:noProof/>
            <w:rtl/>
          </w:rPr>
          <w:fldChar w:fldCharType="end"/>
        </w:r>
      </w:hyperlink>
    </w:p>
    <w:p w14:paraId="2E5F9D56" w14:textId="52B8A4D5" w:rsidR="006A4B7F" w:rsidRDefault="005C782D">
      <w:pPr>
        <w:pStyle w:val="TOC2"/>
        <w:rPr>
          <w:rFonts w:eastAsiaTheme="minorEastAsia" w:cstheme="minorBidi"/>
          <w:b w:val="0"/>
          <w:bCs w:val="0"/>
          <w:noProof/>
          <w:sz w:val="22"/>
          <w:szCs w:val="22"/>
          <w:rtl/>
        </w:rPr>
      </w:pPr>
      <w:hyperlink w:anchor="_Toc137720605" w:history="1">
        <w:r w:rsidR="006A4B7F" w:rsidRPr="001773FC">
          <w:rPr>
            <w:rStyle w:val="Hyperlink"/>
            <w:noProof/>
            <w:rtl/>
            <w14:scene3d>
              <w14:camera w14:prst="orthographicFront"/>
              <w14:lightRig w14:rig="threePt" w14:dir="t">
                <w14:rot w14:lat="0" w14:lon="0" w14:rev="0"/>
              </w14:lightRig>
            </w14:scene3d>
          </w:rPr>
          <w:t>3.8.</w:t>
        </w:r>
        <w:r w:rsidR="006A4B7F">
          <w:rPr>
            <w:rFonts w:eastAsiaTheme="minorEastAsia" w:cstheme="minorBidi"/>
            <w:b w:val="0"/>
            <w:bCs w:val="0"/>
            <w:noProof/>
            <w:sz w:val="22"/>
            <w:szCs w:val="22"/>
            <w:rtl/>
          </w:rPr>
          <w:tab/>
        </w:r>
        <w:r w:rsidR="006A4B7F" w:rsidRPr="001773FC">
          <w:rPr>
            <w:rStyle w:val="Hyperlink"/>
            <w:noProof/>
            <w:rtl/>
          </w:rPr>
          <w:t>אבטחת מידע</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48</w:t>
        </w:r>
        <w:r w:rsidR="006A4B7F">
          <w:rPr>
            <w:rStyle w:val="Hyperlink"/>
            <w:noProof/>
            <w:rtl/>
          </w:rPr>
          <w:fldChar w:fldCharType="end"/>
        </w:r>
      </w:hyperlink>
    </w:p>
    <w:p w14:paraId="2523AC88" w14:textId="3FFCA702" w:rsidR="006A4B7F" w:rsidRDefault="005C782D">
      <w:pPr>
        <w:pStyle w:val="TOC2"/>
        <w:rPr>
          <w:rFonts w:eastAsiaTheme="minorEastAsia" w:cstheme="minorBidi"/>
          <w:b w:val="0"/>
          <w:bCs w:val="0"/>
          <w:noProof/>
          <w:sz w:val="22"/>
          <w:szCs w:val="22"/>
          <w:rtl/>
        </w:rPr>
      </w:pPr>
      <w:hyperlink w:anchor="_Toc137720606" w:history="1">
        <w:r w:rsidR="006A4B7F" w:rsidRPr="001773FC">
          <w:rPr>
            <w:rStyle w:val="Hyperlink"/>
            <w:noProof/>
            <w:rtl/>
            <w14:scene3d>
              <w14:camera w14:prst="orthographicFront"/>
              <w14:lightRig w14:rig="threePt" w14:dir="t">
                <w14:rot w14:lat="0" w14:lon="0" w14:rev="0"/>
              </w14:lightRig>
            </w14:scene3d>
          </w:rPr>
          <w:t>3.9.</w:t>
        </w:r>
        <w:r w:rsidR="006A4B7F">
          <w:rPr>
            <w:rFonts w:eastAsiaTheme="minorEastAsia" w:cstheme="minorBidi"/>
            <w:b w:val="0"/>
            <w:bCs w:val="0"/>
            <w:noProof/>
            <w:sz w:val="22"/>
            <w:szCs w:val="22"/>
            <w:rtl/>
          </w:rPr>
          <w:tab/>
        </w:r>
        <w:r w:rsidR="006A4B7F" w:rsidRPr="001773FC">
          <w:rPr>
            <w:rStyle w:val="Hyperlink"/>
            <w:noProof/>
            <w:rtl/>
          </w:rPr>
          <w:t>תיעוד</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48</w:t>
        </w:r>
        <w:r w:rsidR="006A4B7F">
          <w:rPr>
            <w:rStyle w:val="Hyperlink"/>
            <w:noProof/>
            <w:rtl/>
          </w:rPr>
          <w:fldChar w:fldCharType="end"/>
        </w:r>
      </w:hyperlink>
    </w:p>
    <w:p w14:paraId="649EB166" w14:textId="3E406FFB" w:rsidR="006A4B7F" w:rsidRDefault="005C782D">
      <w:pPr>
        <w:pStyle w:val="TOC2"/>
        <w:rPr>
          <w:rFonts w:eastAsiaTheme="minorEastAsia" w:cstheme="minorBidi"/>
          <w:b w:val="0"/>
          <w:bCs w:val="0"/>
          <w:noProof/>
          <w:sz w:val="22"/>
          <w:szCs w:val="22"/>
          <w:rtl/>
        </w:rPr>
      </w:pPr>
      <w:hyperlink w:anchor="_Toc137720607" w:history="1">
        <w:r w:rsidR="006A4B7F" w:rsidRPr="001773FC">
          <w:rPr>
            <w:rStyle w:val="Hyperlink"/>
            <w:noProof/>
            <w:rtl/>
            <w14:scene3d>
              <w14:camera w14:prst="orthographicFront"/>
              <w14:lightRig w14:rig="threePt" w14:dir="t">
                <w14:rot w14:lat="0" w14:lon="0" w14:rev="0"/>
              </w14:lightRig>
            </w14:scene3d>
          </w:rPr>
          <w:t>3.10.</w:t>
        </w:r>
        <w:r w:rsidR="006A4B7F">
          <w:rPr>
            <w:rFonts w:eastAsiaTheme="minorEastAsia" w:cstheme="minorBidi"/>
            <w:b w:val="0"/>
            <w:bCs w:val="0"/>
            <w:noProof/>
            <w:sz w:val="22"/>
            <w:szCs w:val="22"/>
            <w:rtl/>
          </w:rPr>
          <w:tab/>
        </w:r>
        <w:r w:rsidR="006A4B7F" w:rsidRPr="001773FC">
          <w:rPr>
            <w:rStyle w:val="Hyperlink"/>
            <w:noProof/>
            <w:rtl/>
          </w:rPr>
          <w:t>אחריות ותחזוקה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48</w:t>
        </w:r>
        <w:r w:rsidR="006A4B7F">
          <w:rPr>
            <w:rStyle w:val="Hyperlink"/>
            <w:noProof/>
            <w:rtl/>
          </w:rPr>
          <w:fldChar w:fldCharType="end"/>
        </w:r>
      </w:hyperlink>
    </w:p>
    <w:p w14:paraId="370887A6" w14:textId="3C5DC7F3" w:rsidR="006A4B7F" w:rsidRDefault="005C782D">
      <w:pPr>
        <w:pStyle w:val="TOC2"/>
        <w:rPr>
          <w:rFonts w:eastAsiaTheme="minorEastAsia" w:cstheme="minorBidi"/>
          <w:b w:val="0"/>
          <w:bCs w:val="0"/>
          <w:noProof/>
          <w:sz w:val="22"/>
          <w:szCs w:val="22"/>
          <w:rtl/>
        </w:rPr>
      </w:pPr>
      <w:hyperlink w:anchor="_Toc137720608" w:history="1">
        <w:r w:rsidR="006A4B7F" w:rsidRPr="001773FC">
          <w:rPr>
            <w:rStyle w:val="Hyperlink"/>
            <w:noProof/>
            <w:rtl/>
            <w14:scene3d>
              <w14:camera w14:prst="orthographicFront"/>
              <w14:lightRig w14:rig="threePt" w14:dir="t">
                <w14:rot w14:lat="0" w14:lon="0" w14:rev="0"/>
              </w14:lightRig>
            </w14:scene3d>
          </w:rPr>
          <w:t>3.11.</w:t>
        </w:r>
        <w:r w:rsidR="006A4B7F">
          <w:rPr>
            <w:rFonts w:eastAsiaTheme="minorEastAsia" w:cstheme="minorBidi"/>
            <w:b w:val="0"/>
            <w:bCs w:val="0"/>
            <w:noProof/>
            <w:sz w:val="22"/>
            <w:szCs w:val="22"/>
            <w:rtl/>
          </w:rPr>
          <w:tab/>
        </w:r>
        <w:r w:rsidR="006A4B7F" w:rsidRPr="001773FC">
          <w:rPr>
            <w:rStyle w:val="Hyperlink"/>
            <w:noProof/>
            <w:rtl/>
          </w:rPr>
          <w:t>אמנת שירות (</w:t>
        </w:r>
        <w:r w:rsidR="006A4B7F" w:rsidRPr="001773FC">
          <w:rPr>
            <w:rStyle w:val="Hyperlink"/>
            <w:noProof/>
          </w:rPr>
          <w:t>SLA</w:t>
        </w:r>
        <w:r w:rsidR="006A4B7F" w:rsidRPr="001773FC">
          <w:rPr>
            <w:rStyle w:val="Hyperlink"/>
            <w:noProof/>
            <w:rtl/>
          </w:rPr>
          <w:t>) ופיצויים מוסכמים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Toc137720608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58</w:t>
        </w:r>
        <w:r w:rsidR="006A4B7F">
          <w:rPr>
            <w:rStyle w:val="Hyperlink"/>
            <w:noProof/>
            <w:rtl/>
          </w:rPr>
          <w:fldChar w:fldCharType="end"/>
        </w:r>
      </w:hyperlink>
    </w:p>
    <w:p w14:paraId="5D48ACDE" w14:textId="64DDB79D" w:rsidR="006A4B7F" w:rsidRDefault="005C782D">
      <w:pPr>
        <w:pStyle w:val="TOC2"/>
        <w:rPr>
          <w:rFonts w:eastAsiaTheme="minorEastAsia" w:cstheme="minorBidi"/>
          <w:b w:val="0"/>
          <w:bCs w:val="0"/>
          <w:noProof/>
          <w:sz w:val="22"/>
          <w:szCs w:val="22"/>
          <w:rtl/>
        </w:rPr>
      </w:pPr>
      <w:hyperlink w:anchor="_Toc137720609" w:history="1">
        <w:r w:rsidR="006A4B7F" w:rsidRPr="001773FC">
          <w:rPr>
            <w:rStyle w:val="Hyperlink"/>
            <w:noProof/>
            <w:rtl/>
            <w14:scene3d>
              <w14:camera w14:prst="orthographicFront"/>
              <w14:lightRig w14:rig="threePt" w14:dir="t">
                <w14:rot w14:lat="0" w14:lon="0" w14:rev="0"/>
              </w14:lightRig>
            </w14:scene3d>
          </w:rPr>
          <w:t>3.12.</w:t>
        </w:r>
        <w:r w:rsidR="006A4B7F">
          <w:rPr>
            <w:rFonts w:eastAsiaTheme="minorEastAsia" w:cstheme="minorBidi"/>
            <w:b w:val="0"/>
            <w:bCs w:val="0"/>
            <w:noProof/>
            <w:sz w:val="22"/>
            <w:szCs w:val="22"/>
            <w:rtl/>
          </w:rPr>
          <w:tab/>
        </w:r>
        <w:r w:rsidR="006A4B7F" w:rsidRPr="001773FC">
          <w:rPr>
            <w:rStyle w:val="Hyperlink"/>
            <w:noProof/>
            <w:rtl/>
          </w:rPr>
          <w:t>דיווחים שוטפים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Toc137720609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61</w:t>
        </w:r>
        <w:r w:rsidR="006A4B7F">
          <w:rPr>
            <w:rStyle w:val="Hyperlink"/>
            <w:noProof/>
            <w:rtl/>
          </w:rPr>
          <w:fldChar w:fldCharType="end"/>
        </w:r>
      </w:hyperlink>
    </w:p>
    <w:p w14:paraId="481C9804" w14:textId="4C83C7A1" w:rsidR="006A4B7F" w:rsidRDefault="005C782D">
      <w:pPr>
        <w:pStyle w:val="TOC2"/>
        <w:rPr>
          <w:rFonts w:eastAsiaTheme="minorEastAsia" w:cstheme="minorBidi"/>
          <w:b w:val="0"/>
          <w:bCs w:val="0"/>
          <w:noProof/>
          <w:sz w:val="22"/>
          <w:szCs w:val="22"/>
          <w:rtl/>
        </w:rPr>
      </w:pPr>
      <w:hyperlink w:anchor="_Toc137720610" w:history="1">
        <w:r w:rsidR="006A4B7F" w:rsidRPr="001773FC">
          <w:rPr>
            <w:rStyle w:val="Hyperlink"/>
            <w:noProof/>
            <w:rtl/>
            <w14:scene3d>
              <w14:camera w14:prst="orthographicFront"/>
              <w14:lightRig w14:rig="threePt" w14:dir="t">
                <w14:rot w14:lat="0" w14:lon="0" w14:rev="0"/>
              </w14:lightRig>
            </w14:scene3d>
          </w:rPr>
          <w:t>3.13.</w:t>
        </w:r>
        <w:r w:rsidR="006A4B7F">
          <w:rPr>
            <w:rFonts w:eastAsiaTheme="minorEastAsia" w:cstheme="minorBidi"/>
            <w:b w:val="0"/>
            <w:bCs w:val="0"/>
            <w:noProof/>
            <w:sz w:val="22"/>
            <w:szCs w:val="22"/>
            <w:rtl/>
          </w:rPr>
          <w:tab/>
        </w:r>
        <w:r w:rsidR="006A4B7F" w:rsidRPr="001773FC">
          <w:rPr>
            <w:rStyle w:val="Hyperlink"/>
            <w:noProof/>
            <w:rtl/>
          </w:rPr>
          <w:t>הדרכה והטמעה</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Toc137720610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61</w:t>
        </w:r>
        <w:r w:rsidR="006A4B7F">
          <w:rPr>
            <w:rStyle w:val="Hyperlink"/>
            <w:noProof/>
            <w:rtl/>
          </w:rPr>
          <w:fldChar w:fldCharType="end"/>
        </w:r>
      </w:hyperlink>
    </w:p>
    <w:p w14:paraId="0C00A35A" w14:textId="499C497B" w:rsidR="006A4B7F" w:rsidRDefault="005C782D">
      <w:pPr>
        <w:pStyle w:val="TOC2"/>
        <w:rPr>
          <w:rFonts w:eastAsiaTheme="minorEastAsia" w:cstheme="minorBidi"/>
          <w:b w:val="0"/>
          <w:bCs w:val="0"/>
          <w:noProof/>
          <w:sz w:val="22"/>
          <w:szCs w:val="22"/>
          <w:rtl/>
        </w:rPr>
      </w:pPr>
      <w:hyperlink w:anchor="_Toc137720611" w:history="1">
        <w:r w:rsidR="006A4B7F" w:rsidRPr="001773FC">
          <w:rPr>
            <w:rStyle w:val="Hyperlink"/>
            <w:noProof/>
            <w:rtl/>
          </w:rPr>
          <w:t>נספח 1 לפרק 3 – אופן ביצוע וכללים עבור הליכי התיחור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Toc137720611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62</w:t>
        </w:r>
        <w:r w:rsidR="006A4B7F">
          <w:rPr>
            <w:rStyle w:val="Hyperlink"/>
            <w:noProof/>
            <w:rtl/>
          </w:rPr>
          <w:fldChar w:fldCharType="end"/>
        </w:r>
      </w:hyperlink>
    </w:p>
    <w:p w14:paraId="0F877BA1" w14:textId="41CABCB1" w:rsidR="006A4B7F" w:rsidRDefault="005C782D">
      <w:pPr>
        <w:pStyle w:val="TOC2"/>
        <w:rPr>
          <w:rFonts w:eastAsiaTheme="minorEastAsia" w:cstheme="minorBidi"/>
          <w:b w:val="0"/>
          <w:bCs w:val="0"/>
          <w:noProof/>
          <w:sz w:val="22"/>
          <w:szCs w:val="22"/>
          <w:rtl/>
        </w:rPr>
      </w:pPr>
      <w:hyperlink w:anchor="_Toc137720612" w:history="1">
        <w:r w:rsidR="006A4B7F" w:rsidRPr="001773FC">
          <w:rPr>
            <w:rStyle w:val="Hyperlink"/>
            <w:noProof/>
            <w:rtl/>
          </w:rPr>
          <w:t>נספח 2 לפרק 3 – אבטחת מידע והגנה בסייבר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Toc137720612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75</w:t>
        </w:r>
        <w:r w:rsidR="006A4B7F">
          <w:rPr>
            <w:rStyle w:val="Hyperlink"/>
            <w:noProof/>
            <w:rtl/>
          </w:rPr>
          <w:fldChar w:fldCharType="end"/>
        </w:r>
      </w:hyperlink>
    </w:p>
    <w:p w14:paraId="5B9E9159" w14:textId="6ABEE58E" w:rsidR="006A4B7F" w:rsidRDefault="005C782D">
      <w:pPr>
        <w:pStyle w:val="TOC2"/>
        <w:rPr>
          <w:rFonts w:eastAsiaTheme="minorEastAsia" w:cstheme="minorBidi"/>
          <w:b w:val="0"/>
          <w:bCs w:val="0"/>
          <w:noProof/>
          <w:sz w:val="22"/>
          <w:szCs w:val="22"/>
          <w:rtl/>
        </w:rPr>
      </w:pPr>
      <w:r>
        <w:fldChar w:fldCharType="begin"/>
      </w:r>
      <w:r>
        <w:instrText xml:space="preserve"> HYPERLINK \l "_Toc137720613" </w:instrText>
      </w:r>
      <w:r>
        <w:fldChar w:fldCharType="separate"/>
      </w:r>
      <w:r w:rsidR="006A4B7F" w:rsidRPr="001773FC">
        <w:rPr>
          <w:rStyle w:val="Hyperlink"/>
          <w:noProof/>
          <w:rtl/>
        </w:rPr>
        <w:t>נספח א להסכם ההתקשרות – מסמכי</w:t>
      </w:r>
      <w:r w:rsidR="007C5ECD">
        <w:rPr>
          <w:rStyle w:val="Hyperlink"/>
          <w:noProof/>
          <w:rtl/>
        </w:rPr>
        <w:t xml:space="preserve"> </w:t>
      </w:r>
      <w:del w:id="10" w:author="גלעד טלמון" w:date="2023-11-30T10:45:00Z">
        <w:r w:rsidR="006A4B7F" w:rsidRPr="001773FC">
          <w:rPr>
            <w:rStyle w:val="Hyperlink"/>
            <w:noProof/>
            <w:rtl/>
          </w:rPr>
          <w:delText xml:space="preserve"> </w:delText>
        </w:r>
      </w:del>
      <w:r w:rsidR="006A4B7F" w:rsidRPr="001773FC">
        <w:rPr>
          <w:rStyle w:val="Hyperlink"/>
          <w:noProof/>
          <w:rtl/>
        </w:rPr>
        <w:t>המכרז</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Toc137720613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99</w:t>
      </w:r>
      <w:r w:rsidR="006A4B7F">
        <w:rPr>
          <w:rStyle w:val="Hyperlink"/>
          <w:noProof/>
          <w:rtl/>
        </w:rPr>
        <w:fldChar w:fldCharType="end"/>
      </w:r>
      <w:r>
        <w:rPr>
          <w:rStyle w:val="Hyperlink"/>
          <w:noProof/>
        </w:rPr>
        <w:fldChar w:fldCharType="end"/>
      </w:r>
    </w:p>
    <w:p w14:paraId="6D3AF692" w14:textId="2749ACFD" w:rsidR="006A4B7F" w:rsidRDefault="005C782D">
      <w:pPr>
        <w:pStyle w:val="TOC2"/>
        <w:rPr>
          <w:rFonts w:eastAsiaTheme="minorEastAsia" w:cstheme="minorBidi"/>
          <w:b w:val="0"/>
          <w:bCs w:val="0"/>
          <w:noProof/>
          <w:sz w:val="22"/>
          <w:szCs w:val="22"/>
          <w:rtl/>
        </w:rPr>
      </w:pPr>
      <w:hyperlink w:anchor="_Toc137720614" w:history="1">
        <w:r w:rsidR="006A4B7F" w:rsidRPr="001773FC">
          <w:rPr>
            <w:rStyle w:val="Hyperlink"/>
            <w:noProof/>
            <w:rtl/>
          </w:rPr>
          <w:t>נספח ב – הצעת הספק</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Toc137720614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100</w:t>
        </w:r>
        <w:r w:rsidR="006A4B7F">
          <w:rPr>
            <w:rStyle w:val="Hyperlink"/>
            <w:noProof/>
            <w:rtl/>
          </w:rPr>
          <w:fldChar w:fldCharType="end"/>
        </w:r>
      </w:hyperlink>
    </w:p>
    <w:p w14:paraId="0A1226D2" w14:textId="122D6ACB" w:rsidR="006A4B7F" w:rsidRDefault="005C782D">
      <w:pPr>
        <w:pStyle w:val="TOC2"/>
        <w:rPr>
          <w:rFonts w:eastAsiaTheme="minorEastAsia" w:cstheme="minorBidi"/>
          <w:b w:val="0"/>
          <w:bCs w:val="0"/>
          <w:noProof/>
          <w:sz w:val="22"/>
          <w:szCs w:val="22"/>
          <w:rtl/>
        </w:rPr>
      </w:pPr>
      <w:hyperlink w:anchor="_Toc137720615" w:history="1">
        <w:r w:rsidR="006A4B7F" w:rsidRPr="001773FC">
          <w:rPr>
            <w:rStyle w:val="Hyperlink"/>
            <w:noProof/>
            <w:rtl/>
          </w:rPr>
          <w:t>נספח ג להסכם ההתקשרות – כתב ערבות מסגרת / ביצוע (זוכה בתיחור)</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Toc137720615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101</w:t>
        </w:r>
        <w:r w:rsidR="006A4B7F">
          <w:rPr>
            <w:rStyle w:val="Hyperlink"/>
            <w:noProof/>
            <w:rtl/>
          </w:rPr>
          <w:fldChar w:fldCharType="end"/>
        </w:r>
      </w:hyperlink>
    </w:p>
    <w:p w14:paraId="7567E96D" w14:textId="44354E84" w:rsidR="006A4B7F" w:rsidRDefault="005C782D">
      <w:pPr>
        <w:pStyle w:val="TOC2"/>
        <w:rPr>
          <w:rFonts w:eastAsiaTheme="minorEastAsia" w:cstheme="minorBidi"/>
          <w:b w:val="0"/>
          <w:bCs w:val="0"/>
          <w:noProof/>
          <w:sz w:val="22"/>
          <w:szCs w:val="22"/>
          <w:rtl/>
        </w:rPr>
      </w:pPr>
      <w:hyperlink w:anchor="_Toc137720616" w:history="1">
        <w:r w:rsidR="006A4B7F" w:rsidRPr="001773FC">
          <w:rPr>
            <w:rStyle w:val="Hyperlink"/>
            <w:noProof/>
            <w:rtl/>
          </w:rPr>
          <w:t>נספח ד - ביטוח</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Toc137720616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104</w:t>
        </w:r>
        <w:r w:rsidR="006A4B7F">
          <w:rPr>
            <w:rStyle w:val="Hyperlink"/>
            <w:noProof/>
            <w:rtl/>
          </w:rPr>
          <w:fldChar w:fldCharType="end"/>
        </w:r>
      </w:hyperlink>
    </w:p>
    <w:p w14:paraId="2E730212" w14:textId="682DFA7C" w:rsidR="006A4B7F" w:rsidRDefault="005C782D">
      <w:pPr>
        <w:pStyle w:val="TOC2"/>
        <w:rPr>
          <w:rFonts w:eastAsiaTheme="minorEastAsia" w:cstheme="minorBidi"/>
          <w:b w:val="0"/>
          <w:bCs w:val="0"/>
          <w:noProof/>
          <w:sz w:val="22"/>
          <w:szCs w:val="22"/>
          <w:rtl/>
        </w:rPr>
      </w:pPr>
      <w:hyperlink w:anchor="_Toc137720617" w:history="1">
        <w:r w:rsidR="006A4B7F" w:rsidRPr="001773FC">
          <w:rPr>
            <w:rStyle w:val="Hyperlink"/>
            <w:noProof/>
            <w:rtl/>
          </w:rPr>
          <w:t>נספח ה - התחייבות לסודיות והיעדר ניגוד עניינים</w:t>
        </w:r>
        <w:r w:rsidR="006A4B7F">
          <w:rPr>
            <w:noProof/>
            <w:webHidden/>
            <w:rtl/>
          </w:rPr>
          <w:tab/>
        </w:r>
        <w:r w:rsidR="006A4B7F">
          <w:rPr>
            <w:rStyle w:val="Hyperlink"/>
            <w:noProof/>
            <w:rtl/>
          </w:rPr>
          <w:fldChar w:fldCharType="begin"/>
        </w:r>
        <w:r w:rsidR="006A4B7F">
          <w:rPr>
            <w:noProof/>
            <w:webHidden/>
            <w:rtl/>
          </w:rPr>
          <w:instrText xml:space="preserve"> </w:instrText>
        </w:r>
        <w:r w:rsidR="006A4B7F">
          <w:rPr>
            <w:noProof/>
            <w:webHidden/>
          </w:rPr>
          <w:instrText>PAGEREF</w:instrText>
        </w:r>
        <w:r w:rsidR="006A4B7F">
          <w:rPr>
            <w:noProof/>
            <w:webHidden/>
            <w:rtl/>
          </w:rPr>
          <w:instrText xml:space="preserve"> _</w:instrText>
        </w:r>
        <w:r w:rsidR="006A4B7F">
          <w:rPr>
            <w:noProof/>
            <w:webHidden/>
          </w:rPr>
          <w:instrText>Toc137720617 \h</w:instrText>
        </w:r>
        <w:r w:rsidR="006A4B7F">
          <w:rPr>
            <w:noProof/>
            <w:webHidden/>
            <w:rtl/>
          </w:rPr>
          <w:instrText xml:space="preserve"> </w:instrText>
        </w:r>
        <w:r w:rsidR="006A4B7F">
          <w:rPr>
            <w:rStyle w:val="Hyperlink"/>
            <w:noProof/>
            <w:rtl/>
          </w:rPr>
        </w:r>
        <w:r w:rsidR="006A4B7F">
          <w:rPr>
            <w:rStyle w:val="Hyperlink"/>
            <w:noProof/>
            <w:rtl/>
          </w:rPr>
          <w:fldChar w:fldCharType="separate"/>
        </w:r>
        <w:r w:rsidR="00E067C5">
          <w:rPr>
            <w:noProof/>
            <w:webHidden/>
            <w:rtl/>
          </w:rPr>
          <w:t>108</w:t>
        </w:r>
        <w:r w:rsidR="006A4B7F">
          <w:rPr>
            <w:rStyle w:val="Hyperlink"/>
            <w:noProof/>
            <w:rtl/>
          </w:rPr>
          <w:fldChar w:fldCharType="end"/>
        </w:r>
      </w:hyperlink>
    </w:p>
    <w:p w14:paraId="0D232F9A" w14:textId="77777777" w:rsidR="004F4BB1" w:rsidRDefault="004F4BB1" w:rsidP="004F4BB1">
      <w:pPr>
        <w:spacing w:before="120" w:after="120" w:line="360" w:lineRule="auto"/>
        <w:rPr>
          <w:rFonts w:ascii="David" w:hAnsi="David" w:cs="David"/>
          <w:rtl/>
        </w:rPr>
        <w:sectPr w:rsidR="004F4BB1" w:rsidSect="00D05632">
          <w:headerReference w:type="even" r:id="rId16"/>
          <w:headerReference w:type="default" r:id="rId17"/>
          <w:footerReference w:type="default" r:id="rId18"/>
          <w:headerReference w:type="first" r:id="rId19"/>
          <w:footerReference w:type="first" r:id="rId20"/>
          <w:pgSz w:w="11906" w:h="16838" w:code="9"/>
          <w:pgMar w:top="1616" w:right="1389" w:bottom="1440" w:left="1797" w:header="454" w:footer="709" w:gutter="0"/>
          <w:cols w:space="708"/>
          <w:bidi/>
          <w:rtlGutter/>
          <w:docGrid w:linePitch="360"/>
        </w:sectPr>
      </w:pPr>
      <w:r>
        <w:rPr>
          <w:rFonts w:ascii="David" w:hAnsi="David" w:cs="David"/>
          <w:rtl/>
        </w:rPr>
        <w:fldChar w:fldCharType="end"/>
      </w:r>
    </w:p>
    <w:p w14:paraId="19E5F03A" w14:textId="77777777" w:rsidR="00451632" w:rsidRPr="00972246" w:rsidRDefault="00451632" w:rsidP="00972246">
      <w:pPr>
        <w:spacing w:before="120" w:after="120" w:line="276" w:lineRule="auto"/>
        <w:jc w:val="both"/>
        <w:rPr>
          <w:rFonts w:ascii="David" w:hAnsi="David" w:cs="David"/>
          <w:rtl/>
        </w:rPr>
      </w:pPr>
    </w:p>
    <w:p w14:paraId="253DAD46" w14:textId="77777777" w:rsidR="006355DA" w:rsidRPr="007D573C" w:rsidRDefault="00F2395E" w:rsidP="003516F1">
      <w:pPr>
        <w:pStyle w:val="11"/>
        <w:rPr>
          <w:rtl/>
        </w:rPr>
        <w:sectPr w:rsidR="006355DA" w:rsidRPr="007D573C" w:rsidSect="00E05938">
          <w:pgSz w:w="11906" w:h="16838" w:code="9"/>
          <w:pgMar w:top="1616" w:right="1389" w:bottom="1440" w:left="1797" w:header="454" w:footer="709" w:gutter="0"/>
          <w:cols w:space="708"/>
          <w:vAlign w:val="center"/>
          <w:bidi/>
          <w:rtlGutter/>
          <w:docGrid w:linePitch="360"/>
        </w:sectPr>
      </w:pPr>
      <w:bookmarkStart w:id="11" w:name="פרק_1"/>
      <w:bookmarkStart w:id="12" w:name="_Toc516503343"/>
      <w:bookmarkStart w:id="13" w:name="_Toc524955302"/>
      <w:bookmarkEnd w:id="11"/>
      <w:r w:rsidRPr="007D573C">
        <w:rPr>
          <w:rFonts w:hint="cs"/>
          <w:rtl/>
        </w:rPr>
        <w:t xml:space="preserve">פרק </w:t>
      </w:r>
      <w:r w:rsidR="00E11DBD" w:rsidRPr="007D573C">
        <w:rPr>
          <w:rFonts w:hint="cs"/>
          <w:rtl/>
        </w:rPr>
        <w:t xml:space="preserve">1 </w:t>
      </w:r>
      <w:r w:rsidR="002D213C" w:rsidRPr="007D573C">
        <w:rPr>
          <w:rFonts w:hint="cs"/>
          <w:rtl/>
        </w:rPr>
        <w:t xml:space="preserve">- </w:t>
      </w:r>
      <w:r w:rsidRPr="007D573C">
        <w:rPr>
          <w:rFonts w:hint="cs"/>
          <w:rtl/>
        </w:rPr>
        <w:t>הליך המכרז</w:t>
      </w:r>
      <w:bookmarkStart w:id="14" w:name="_Toc516503345"/>
      <w:bookmarkEnd w:id="12"/>
      <w:bookmarkEnd w:id="13"/>
    </w:p>
    <w:p w14:paraId="4A2D25DA" w14:textId="77777777" w:rsidR="004D19FD" w:rsidRPr="007D573C" w:rsidRDefault="004D19FD" w:rsidP="007015E2">
      <w:pPr>
        <w:pStyle w:val="2-"/>
      </w:pPr>
      <w:bookmarkStart w:id="15" w:name="_Toc136442845"/>
      <w:bookmarkStart w:id="16" w:name="_Toc137720581"/>
      <w:r w:rsidRPr="007D573C">
        <w:rPr>
          <w:rFonts w:hint="cs"/>
          <w:rtl/>
        </w:rPr>
        <w:lastRenderedPageBreak/>
        <w:t>תיאור המכרז</w:t>
      </w:r>
      <w:bookmarkEnd w:id="15"/>
      <w:bookmarkEnd w:id="16"/>
    </w:p>
    <w:p w14:paraId="41120AB7" w14:textId="4EB3D4DE" w:rsidR="00AD06C8" w:rsidRPr="007D573C" w:rsidRDefault="00AD06C8" w:rsidP="00285983">
      <w:pPr>
        <w:pStyle w:val="3-"/>
      </w:pPr>
      <w:r w:rsidRPr="007D573C">
        <w:rPr>
          <w:rFonts w:hint="cs"/>
          <w:rtl/>
        </w:rPr>
        <w:t>עקרונות המכרז</w:t>
      </w:r>
      <w:del w:id="17" w:author="גלעד טלמון" w:date="2023-11-30T10:45:00Z">
        <w:r w:rsidR="00FA2FBC" w:rsidRPr="007D573C">
          <w:rPr>
            <w:rtl/>
          </w:rPr>
          <w:delText xml:space="preserve"> </w:delText>
        </w:r>
      </w:del>
      <w:bookmarkEnd w:id="14"/>
      <w:r w:rsidR="007C5ECD">
        <w:rPr>
          <w:rtl/>
        </w:rPr>
        <w:t xml:space="preserve"> </w:t>
      </w:r>
    </w:p>
    <w:p w14:paraId="6C31E53F" w14:textId="77777777" w:rsidR="00BB6F7B" w:rsidRPr="007D573C" w:rsidRDefault="00AD06C8" w:rsidP="00F35176">
      <w:pPr>
        <w:pStyle w:val="4-1"/>
      </w:pPr>
      <w:r w:rsidRPr="007D573C">
        <w:rPr>
          <w:rtl/>
        </w:rPr>
        <w:t xml:space="preserve">מכרז זה </w:t>
      </w:r>
      <w:r w:rsidR="00BB6F7B" w:rsidRPr="007D573C">
        <w:rPr>
          <w:rFonts w:hint="cs"/>
          <w:rtl/>
        </w:rPr>
        <w:t>הוא מכרז פומבי הנערך בהתאם לחוק חובת המכרזים, התשנ"ב-1992 (להלן: "</w:t>
      </w:r>
      <w:r w:rsidR="00BB6F7B" w:rsidRPr="007D573C">
        <w:rPr>
          <w:rFonts w:hint="cs"/>
          <w:bCs/>
          <w:rtl/>
        </w:rPr>
        <w:t>חוק חובת המכרזים</w:t>
      </w:r>
      <w:r w:rsidR="00BB6F7B" w:rsidRPr="007D573C">
        <w:rPr>
          <w:rFonts w:hint="cs"/>
          <w:rtl/>
        </w:rPr>
        <w:t>")</w:t>
      </w:r>
      <w:r w:rsidR="007062EF">
        <w:rPr>
          <w:rFonts w:hint="cs"/>
          <w:rtl/>
        </w:rPr>
        <w:t>,</w:t>
      </w:r>
      <w:r w:rsidR="00BB6F7B" w:rsidRPr="007D573C">
        <w:rPr>
          <w:rFonts w:hint="cs"/>
          <w:rtl/>
        </w:rPr>
        <w:t xml:space="preserve"> ותקנותיו, ובכלל זה</w:t>
      </w:r>
      <w:r w:rsidR="00BB6F7B" w:rsidRPr="007D573C">
        <w:rPr>
          <w:rtl/>
        </w:rPr>
        <w:t xml:space="preserve"> </w:t>
      </w:r>
      <w:r w:rsidRPr="007D573C">
        <w:rPr>
          <w:rtl/>
        </w:rPr>
        <w:t>בהתאם לתקנות חובת המכרזים, התשנ"ג-1993 (</w:t>
      </w:r>
      <w:r w:rsidR="003E3E2F" w:rsidRPr="007D573C">
        <w:rPr>
          <w:rFonts w:hint="cs"/>
          <w:rtl/>
        </w:rPr>
        <w:t>"</w:t>
      </w:r>
      <w:r w:rsidRPr="007D573C">
        <w:rPr>
          <w:bCs/>
          <w:rtl/>
        </w:rPr>
        <w:t>תקנות חובת המכרזים</w:t>
      </w:r>
      <w:r w:rsidR="003E3E2F" w:rsidRPr="007D573C">
        <w:rPr>
          <w:rFonts w:hint="cs"/>
          <w:rtl/>
        </w:rPr>
        <w:t>"</w:t>
      </w:r>
      <w:r w:rsidRPr="007D573C">
        <w:rPr>
          <w:rtl/>
        </w:rPr>
        <w:t>).</w:t>
      </w:r>
      <w:r w:rsidR="00F32433" w:rsidRPr="007D573C">
        <w:rPr>
          <w:rFonts w:hint="cs"/>
          <w:rtl/>
        </w:rPr>
        <w:t xml:space="preserve"> </w:t>
      </w:r>
    </w:p>
    <w:p w14:paraId="513488C3" w14:textId="77777777" w:rsidR="00995166" w:rsidRPr="007D573C" w:rsidRDefault="00995166" w:rsidP="00F35176">
      <w:pPr>
        <w:pStyle w:val="4-1"/>
      </w:pPr>
      <w:r w:rsidRPr="007D573C">
        <w:rPr>
          <w:rtl/>
        </w:rPr>
        <w:t>מכרז זה ה</w:t>
      </w:r>
      <w:r w:rsidR="00A17205">
        <w:rPr>
          <w:rFonts w:hint="cs"/>
          <w:rtl/>
        </w:rPr>
        <w:t>וא</w:t>
      </w:r>
      <w:r w:rsidRPr="007D573C">
        <w:rPr>
          <w:rtl/>
        </w:rPr>
        <w:t xml:space="preserve"> מכרז מסגרת אשר נועד לצורך יצירת רשימת ספקי מסגרת, מהם ירכשו המזמינים מוצרים ושירותים הנדרשים להם בנושא המכרז.</w:t>
      </w:r>
    </w:p>
    <w:p w14:paraId="676F89D0" w14:textId="77777777" w:rsidR="00995166" w:rsidRPr="007D573C" w:rsidRDefault="00995166" w:rsidP="00F35176">
      <w:pPr>
        <w:pStyle w:val="4-1"/>
        <w:rPr>
          <w:rtl/>
        </w:rPr>
      </w:pPr>
      <w:r w:rsidRPr="007D573C">
        <w:rPr>
          <w:rtl/>
        </w:rPr>
        <w:t>מבין ספקי המסגרת</w:t>
      </w:r>
      <w:r w:rsidR="00D45A81">
        <w:rPr>
          <w:rFonts w:hint="cs"/>
          <w:rtl/>
        </w:rPr>
        <w:t>,</w:t>
      </w:r>
      <w:r w:rsidR="00D45A81">
        <w:rPr>
          <w:rtl/>
        </w:rPr>
        <w:t xml:space="preserve"> יערוך עורך המכרז</w:t>
      </w:r>
      <w:r w:rsidR="007062EF">
        <w:rPr>
          <w:rFonts w:hint="cs"/>
          <w:rtl/>
        </w:rPr>
        <w:t>,</w:t>
      </w:r>
      <w:r w:rsidRPr="007D573C">
        <w:rPr>
          <w:rtl/>
        </w:rPr>
        <w:t xml:space="preserve"> מעת לעת, הליכים תחרותיים לצורך רכישת מוצרים ושירותים ("</w:t>
      </w:r>
      <w:r w:rsidRPr="007D573C">
        <w:rPr>
          <w:b/>
          <w:bCs/>
          <w:rtl/>
        </w:rPr>
        <w:t>תיחורים</w:t>
      </w:r>
      <w:r w:rsidRPr="007D573C">
        <w:rPr>
          <w:rtl/>
        </w:rPr>
        <w:t xml:space="preserve">") וזאת בהתאם לשיקול דעתו הבלעדי ובשים לב לצרכי המזמינים. </w:t>
      </w:r>
    </w:p>
    <w:p w14:paraId="3D06DCC2" w14:textId="77777777" w:rsidR="00995166" w:rsidRPr="007D573C" w:rsidRDefault="001E48A1" w:rsidP="00F35176">
      <w:pPr>
        <w:pStyle w:val="4-1"/>
      </w:pPr>
      <w:r>
        <w:rPr>
          <w:rFonts w:hint="cs"/>
          <w:rtl/>
        </w:rPr>
        <w:t>ה</w:t>
      </w:r>
      <w:r w:rsidR="00995166" w:rsidRPr="007D573C">
        <w:rPr>
          <w:rtl/>
        </w:rPr>
        <w:t xml:space="preserve">ספק </w:t>
      </w:r>
      <w:r>
        <w:rPr>
          <w:rFonts w:hint="cs"/>
          <w:rtl/>
        </w:rPr>
        <w:t>הזוכה בתיחור</w:t>
      </w:r>
      <w:r w:rsidR="00995166" w:rsidRPr="007D573C">
        <w:rPr>
          <w:rtl/>
        </w:rPr>
        <w:t xml:space="preserve"> יספק את המוצרים והשירותים המבוקשים בהתאם לתכולה, לאיזורי השירות לדרישות ולכללים, כפי שיוגדרו במסמכי </w:t>
      </w:r>
      <w:r w:rsidR="00041A6D">
        <w:rPr>
          <w:rFonts w:hint="cs"/>
          <w:rtl/>
        </w:rPr>
        <w:t>המכרז ו</w:t>
      </w:r>
      <w:r w:rsidR="00995166" w:rsidRPr="007D573C">
        <w:rPr>
          <w:rtl/>
        </w:rPr>
        <w:t>התיחור</w:t>
      </w:r>
      <w:r w:rsidR="00D035BA" w:rsidRPr="007D573C">
        <w:rPr>
          <w:rFonts w:hint="cs"/>
          <w:rtl/>
        </w:rPr>
        <w:t>.</w:t>
      </w:r>
    </w:p>
    <w:p w14:paraId="4B4FE368" w14:textId="77777777" w:rsidR="00FA2FBC" w:rsidRPr="007D573C" w:rsidRDefault="00FA2FBC" w:rsidP="007015E2">
      <w:pPr>
        <w:pStyle w:val="2-"/>
        <w:rPr>
          <w:rtl/>
        </w:rPr>
      </w:pPr>
      <w:bookmarkStart w:id="18" w:name="_Ref106696967"/>
      <w:bookmarkStart w:id="19" w:name="_Toc136442846"/>
      <w:bookmarkStart w:id="20" w:name="_Toc137720582"/>
      <w:r w:rsidRPr="007D573C">
        <w:rPr>
          <w:rtl/>
        </w:rPr>
        <w:t>תנאי סף להשתתפות במכרז</w:t>
      </w:r>
      <w:bookmarkEnd w:id="18"/>
      <w:bookmarkEnd w:id="19"/>
      <w:bookmarkEnd w:id="20"/>
    </w:p>
    <w:p w14:paraId="52D3D9F5" w14:textId="77777777" w:rsidR="00CE2476" w:rsidRPr="007D573C" w:rsidRDefault="00CE2476" w:rsidP="00285983">
      <w:pPr>
        <w:pStyle w:val="3-"/>
      </w:pPr>
      <w:r w:rsidRPr="007D573C">
        <w:rPr>
          <w:rFonts w:hint="cs"/>
          <w:rtl/>
        </w:rPr>
        <w:t>כללי</w:t>
      </w:r>
    </w:p>
    <w:p w14:paraId="245D694B" w14:textId="77777777" w:rsidR="00BB6F7B" w:rsidRPr="007D573C" w:rsidRDefault="00FA2FBC" w:rsidP="00F35176">
      <w:pPr>
        <w:pStyle w:val="4-1"/>
      </w:pPr>
      <w:r w:rsidRPr="0059047F">
        <w:rPr>
          <w:rtl/>
        </w:rPr>
        <w:t>רשאי להשתתף במכרז מציע אשר</w:t>
      </w:r>
      <w:r w:rsidR="00BB6F7B" w:rsidRPr="0059047F">
        <w:rPr>
          <w:rFonts w:hint="cs"/>
          <w:rtl/>
        </w:rPr>
        <w:t>,</w:t>
      </w:r>
      <w:r w:rsidRPr="0059047F">
        <w:rPr>
          <w:rtl/>
        </w:rPr>
        <w:t xml:space="preserve"> במועד</w:t>
      </w:r>
      <w:r w:rsidRPr="0059047F">
        <w:rPr>
          <w:rFonts w:hint="cs"/>
          <w:rtl/>
        </w:rPr>
        <w:t xml:space="preserve"> האחרון ל</w:t>
      </w:r>
      <w:r w:rsidRPr="0059047F">
        <w:rPr>
          <w:rtl/>
        </w:rPr>
        <w:t>הגשת ההצע</w:t>
      </w:r>
      <w:r w:rsidRPr="0059047F">
        <w:rPr>
          <w:rFonts w:hint="cs"/>
          <w:rtl/>
        </w:rPr>
        <w:t>ות</w:t>
      </w:r>
      <w:r w:rsidR="00BB6F7B" w:rsidRPr="0059047F">
        <w:rPr>
          <w:rFonts w:hint="cs"/>
          <w:rtl/>
        </w:rPr>
        <w:t>,</w:t>
      </w:r>
      <w:r w:rsidR="00994140" w:rsidRPr="0059047F">
        <w:rPr>
          <w:rFonts w:hint="cs"/>
          <w:rtl/>
        </w:rPr>
        <w:t xml:space="preserve"> עומד</w:t>
      </w:r>
      <w:r w:rsidR="00AB67A7" w:rsidRPr="0059047F">
        <w:rPr>
          <w:rtl/>
        </w:rPr>
        <w:t xml:space="preserve"> ב</w:t>
      </w:r>
      <w:r w:rsidR="00AB67A7" w:rsidRPr="0059047F">
        <w:rPr>
          <w:rFonts w:hint="cs"/>
          <w:rtl/>
        </w:rPr>
        <w:t>תנאי הסף המפורטים להלן</w:t>
      </w:r>
      <w:r w:rsidRPr="007D573C">
        <w:rPr>
          <w:rFonts w:hint="cs"/>
          <w:rtl/>
        </w:rPr>
        <w:t xml:space="preserve">. </w:t>
      </w:r>
    </w:p>
    <w:p w14:paraId="2E9D1B31" w14:textId="77777777" w:rsidR="00487B32" w:rsidRPr="007D573C" w:rsidRDefault="00FA2FBC" w:rsidP="00F35176">
      <w:pPr>
        <w:pStyle w:val="4-1"/>
      </w:pPr>
      <w:r w:rsidRPr="0059047F">
        <w:rPr>
          <w:rFonts w:hint="cs"/>
          <w:rtl/>
        </w:rPr>
        <w:t xml:space="preserve">הוכחת העמידה בתנאי הסף, תתבצע בהתאם להוראות חוברת ההצעה (פרק </w:t>
      </w:r>
      <w:r w:rsidR="00A22622" w:rsidRPr="0059047F">
        <w:rPr>
          <w:rFonts w:hint="cs"/>
          <w:rtl/>
        </w:rPr>
        <w:t>2</w:t>
      </w:r>
      <w:r w:rsidRPr="007D573C">
        <w:rPr>
          <w:rFonts w:hint="cs"/>
          <w:rtl/>
        </w:rPr>
        <w:t>)</w:t>
      </w:r>
      <w:r w:rsidR="00424BAE" w:rsidRPr="007D573C">
        <w:rPr>
          <w:rFonts w:hint="cs"/>
          <w:rtl/>
        </w:rPr>
        <w:t>.</w:t>
      </w:r>
    </w:p>
    <w:p w14:paraId="5C290270" w14:textId="77777777" w:rsidR="00FA2FBC" w:rsidRPr="007D573C" w:rsidRDefault="00FA2FBC" w:rsidP="00285983">
      <w:pPr>
        <w:pStyle w:val="3-"/>
      </w:pPr>
      <w:r w:rsidRPr="007D573C">
        <w:rPr>
          <w:rFonts w:hint="cs"/>
          <w:rtl/>
        </w:rPr>
        <w:t>תנאי סף מנהליים:</w:t>
      </w:r>
    </w:p>
    <w:p w14:paraId="2C4F6226" w14:textId="77777777" w:rsidR="00E01151" w:rsidRPr="007D573C" w:rsidRDefault="001106B9" w:rsidP="00F7400C">
      <w:pPr>
        <w:pStyle w:val="4-1"/>
      </w:pPr>
      <w:r>
        <w:rPr>
          <w:rFonts w:hint="cs"/>
          <w:rtl/>
        </w:rPr>
        <w:t>במקר</w:t>
      </w:r>
      <w:r w:rsidR="00DB68AE">
        <w:rPr>
          <w:rFonts w:hint="cs"/>
          <w:rtl/>
        </w:rPr>
        <w:t xml:space="preserve">ה </w:t>
      </w:r>
      <w:r w:rsidR="007062EF">
        <w:rPr>
          <w:rFonts w:hint="cs"/>
          <w:rtl/>
        </w:rPr>
        <w:t>ש</w:t>
      </w:r>
      <w:r w:rsidR="00E20C98" w:rsidRPr="007D573C">
        <w:rPr>
          <w:rtl/>
        </w:rPr>
        <w:t xml:space="preserve">חלה על המציע חובת רישום בישראל, </w:t>
      </w:r>
      <w:r w:rsidR="00E01151" w:rsidRPr="007D573C">
        <w:rPr>
          <w:rFonts w:hint="eastAsia"/>
          <w:rtl/>
        </w:rPr>
        <w:t>המציע</w:t>
      </w:r>
      <w:r w:rsidR="00E01151" w:rsidRPr="007D573C">
        <w:rPr>
          <w:rtl/>
        </w:rPr>
        <w:t xml:space="preserve"> </w:t>
      </w:r>
      <w:r w:rsidR="00E01151" w:rsidRPr="007D573C">
        <w:rPr>
          <w:rFonts w:hint="eastAsia"/>
          <w:rtl/>
        </w:rPr>
        <w:t>רשום</w:t>
      </w:r>
      <w:r w:rsidR="00E01151" w:rsidRPr="007D573C">
        <w:rPr>
          <w:rtl/>
        </w:rPr>
        <w:t xml:space="preserve"> </w:t>
      </w:r>
      <w:r w:rsidR="00E01151" w:rsidRPr="007D573C">
        <w:rPr>
          <w:rFonts w:hint="eastAsia"/>
          <w:rtl/>
        </w:rPr>
        <w:t>כדין</w:t>
      </w:r>
      <w:r w:rsidR="00E01151" w:rsidRPr="007D573C">
        <w:rPr>
          <w:rtl/>
        </w:rPr>
        <w:t xml:space="preserve"> </w:t>
      </w:r>
      <w:r w:rsidR="00E01151" w:rsidRPr="007D573C">
        <w:rPr>
          <w:rFonts w:hint="eastAsia"/>
          <w:rtl/>
        </w:rPr>
        <w:t>במרשם</w:t>
      </w:r>
      <w:r w:rsidR="00E01151" w:rsidRPr="007D573C">
        <w:rPr>
          <w:rtl/>
        </w:rPr>
        <w:t xml:space="preserve"> </w:t>
      </w:r>
      <w:r w:rsidR="00E01151" w:rsidRPr="007D573C">
        <w:rPr>
          <w:rFonts w:hint="eastAsia"/>
          <w:rtl/>
        </w:rPr>
        <w:t>הרלוונטי</w:t>
      </w:r>
      <w:r w:rsidR="00E340C9" w:rsidRPr="007D573C">
        <w:rPr>
          <w:rtl/>
        </w:rPr>
        <w:t xml:space="preserve"> (להמחשה: על מציע שהוא חברה ישראלית להיות רשום במרשם רשם החברו</w:t>
      </w:r>
      <w:r w:rsidR="00E340C9" w:rsidRPr="007D573C">
        <w:rPr>
          <w:rFonts w:hint="cs"/>
          <w:rtl/>
        </w:rPr>
        <w:t>ת).</w:t>
      </w:r>
    </w:p>
    <w:p w14:paraId="7C750F03" w14:textId="77777777" w:rsidR="00663E34" w:rsidRPr="007D573C" w:rsidRDefault="00663E34" w:rsidP="00F35176">
      <w:pPr>
        <w:pStyle w:val="4-1"/>
      </w:pPr>
      <w:r w:rsidRPr="007D573C">
        <w:rPr>
          <w:rtl/>
        </w:rPr>
        <w:t xml:space="preserve">המציע מתחייב כי כלל הפריטים והשירותים </w:t>
      </w:r>
      <w:r w:rsidRPr="007D573C">
        <w:rPr>
          <w:rFonts w:hint="cs"/>
          <w:rtl/>
        </w:rPr>
        <w:t xml:space="preserve">שיוצעו </w:t>
      </w:r>
      <w:r w:rsidRPr="007D573C">
        <w:rPr>
          <w:rtl/>
        </w:rPr>
        <w:t xml:space="preserve">על ידו </w:t>
      </w:r>
      <w:r w:rsidRPr="007D573C">
        <w:rPr>
          <w:rFonts w:hint="cs"/>
          <w:rtl/>
        </w:rPr>
        <w:t xml:space="preserve">במכרז ובתיחורים מכוחו </w:t>
      </w:r>
      <w:r w:rsidRPr="007D573C">
        <w:rPr>
          <w:rtl/>
        </w:rPr>
        <w:t>עומדים בדרישות הרישוי והתקנים הנדרשים על פי דין לצורך אספקת הפריטים והשירותים</w:t>
      </w:r>
      <w:r w:rsidRPr="007D573C">
        <w:rPr>
          <w:rFonts w:hint="cs"/>
          <w:rtl/>
        </w:rPr>
        <w:t>.</w:t>
      </w:r>
    </w:p>
    <w:p w14:paraId="31CDE3AC" w14:textId="77777777" w:rsidR="00FA2FBC" w:rsidRPr="007D573C" w:rsidRDefault="00FA2FBC" w:rsidP="00F35176">
      <w:pPr>
        <w:pStyle w:val="4-1"/>
      </w:pPr>
      <w:r w:rsidRPr="007D573C">
        <w:rPr>
          <w:rFonts w:hint="cs"/>
          <w:rtl/>
        </w:rPr>
        <w:t xml:space="preserve">המציע עומד בדרישות </w:t>
      </w:r>
      <w:r w:rsidRPr="007D573C">
        <w:rPr>
          <w:rtl/>
        </w:rPr>
        <w:t>חוק עסקאות גופים ציבוריים, התשל"ו- 1976</w:t>
      </w:r>
      <w:r w:rsidRPr="007D573C">
        <w:t xml:space="preserve"> </w:t>
      </w:r>
      <w:r w:rsidRPr="007D573C">
        <w:rPr>
          <w:rtl/>
        </w:rPr>
        <w:t>(</w:t>
      </w:r>
      <w:r w:rsidR="004D17DF" w:rsidRPr="007D573C">
        <w:rPr>
          <w:rFonts w:hint="cs"/>
          <w:rtl/>
        </w:rPr>
        <w:t xml:space="preserve">להלן: </w:t>
      </w:r>
      <w:r w:rsidRPr="007D573C">
        <w:rPr>
          <w:rtl/>
        </w:rPr>
        <w:t>"</w:t>
      </w:r>
      <w:r w:rsidRPr="007D573C">
        <w:rPr>
          <w:bCs/>
          <w:rtl/>
        </w:rPr>
        <w:t>חוק עסקאות גופים ציבוריים</w:t>
      </w:r>
      <w:r w:rsidRPr="007D573C">
        <w:rPr>
          <w:rtl/>
        </w:rPr>
        <w:t>").</w:t>
      </w:r>
    </w:p>
    <w:p w14:paraId="42A40172" w14:textId="77777777" w:rsidR="000E2DC5" w:rsidRDefault="0037472D" w:rsidP="00F35176">
      <w:pPr>
        <w:pStyle w:val="4-1"/>
        <w:rPr>
          <w:rtl/>
        </w:rPr>
      </w:pPr>
      <w:r w:rsidRPr="007D573C">
        <w:rPr>
          <w:bCs/>
          <w:rtl/>
        </w:rPr>
        <w:t>חובת שיתוף פעולה תעשייתי</w:t>
      </w:r>
      <w:r w:rsidRPr="007D573C">
        <w:rPr>
          <w:rtl/>
        </w:rPr>
        <w:t xml:space="preserve"> - </w:t>
      </w:r>
      <w:r w:rsidR="00BD1EA7" w:rsidRPr="007D573C">
        <w:rPr>
          <w:rtl/>
        </w:rPr>
        <w:t xml:space="preserve">המציע מתחייב </w:t>
      </w:r>
      <w:r w:rsidR="00731995">
        <w:rPr>
          <w:rFonts w:hint="cs"/>
          <w:rtl/>
        </w:rPr>
        <w:t xml:space="preserve">לנקוט בכל הפעולות הדרושות לצורך </w:t>
      </w:r>
      <w:r w:rsidR="004E137A">
        <w:rPr>
          <w:rFonts w:hint="cs"/>
          <w:rtl/>
        </w:rPr>
        <w:t xml:space="preserve">קיום </w:t>
      </w:r>
      <w:r w:rsidR="00BD1EA7" w:rsidRPr="007D573C">
        <w:rPr>
          <w:rtl/>
        </w:rPr>
        <w:t>שיתוף פעולה תעשייתי בהתאם לתקנות חובת המכרזים (חובת שיתוף פעולה תעשייתי), התשס"ז-2007 (להלן: "</w:t>
      </w:r>
      <w:r w:rsidR="00BD1EA7" w:rsidRPr="007D573C">
        <w:rPr>
          <w:b/>
          <w:bCs/>
          <w:rtl/>
        </w:rPr>
        <w:t>תקנות שתפ"ת</w:t>
      </w:r>
      <w:r w:rsidR="00BD1EA7" w:rsidRPr="007D573C">
        <w:rPr>
          <w:rtl/>
        </w:rPr>
        <w:t xml:space="preserve">"), </w:t>
      </w:r>
      <w:r w:rsidR="00D47F93">
        <w:rPr>
          <w:rFonts w:hint="cs"/>
          <w:rtl/>
        </w:rPr>
        <w:t>במקרה</w:t>
      </w:r>
      <w:r w:rsidR="00BD1EA7" w:rsidRPr="007D573C">
        <w:rPr>
          <w:rtl/>
        </w:rPr>
        <w:t xml:space="preserve"> שהוראות תקנות אלו יחולו במסגרת התיחורים שיתבצעו מכוח המכרז.</w:t>
      </w:r>
    </w:p>
    <w:p w14:paraId="28D84297" w14:textId="77777777" w:rsidR="00590CD0" w:rsidRPr="007D573C" w:rsidRDefault="00590CD0" w:rsidP="00285983">
      <w:pPr>
        <w:pStyle w:val="3-"/>
      </w:pPr>
      <w:bookmarkStart w:id="21" w:name="_Ref110953023"/>
      <w:r w:rsidRPr="007D573C">
        <w:rPr>
          <w:rFonts w:hint="cs"/>
          <w:rtl/>
        </w:rPr>
        <w:t>תנאי סף מקצועיים:</w:t>
      </w:r>
      <w:bookmarkEnd w:id="21"/>
    </w:p>
    <w:p w14:paraId="0B7F5BF9" w14:textId="77777777" w:rsidR="00590CD0" w:rsidRPr="00285983" w:rsidRDefault="001071A5" w:rsidP="00F35176">
      <w:pPr>
        <w:pStyle w:val="4-"/>
      </w:pPr>
      <w:bookmarkStart w:id="22" w:name="_Ref110953244"/>
      <w:r w:rsidRPr="00285983">
        <w:rPr>
          <w:rtl/>
        </w:rPr>
        <w:lastRenderedPageBreak/>
        <w:t xml:space="preserve">תנאים </w:t>
      </w:r>
      <w:r w:rsidR="007448A3" w:rsidRPr="00285983">
        <w:rPr>
          <w:rFonts w:hint="cs"/>
          <w:rtl/>
        </w:rPr>
        <w:t>ביחס</w:t>
      </w:r>
      <w:r w:rsidR="007448A3" w:rsidRPr="00285983">
        <w:rPr>
          <w:rtl/>
        </w:rPr>
        <w:t xml:space="preserve"> </w:t>
      </w:r>
      <w:r w:rsidR="007448A3" w:rsidRPr="00285983">
        <w:rPr>
          <w:rFonts w:hint="cs"/>
          <w:rtl/>
        </w:rPr>
        <w:t>ל</w:t>
      </w:r>
      <w:r w:rsidRPr="00285983">
        <w:rPr>
          <w:rtl/>
        </w:rPr>
        <w:t>כל אחד מהיצרנים המוצעים על ידי המציע</w:t>
      </w:r>
      <w:bookmarkEnd w:id="22"/>
    </w:p>
    <w:p w14:paraId="2FF80D04" w14:textId="77777777" w:rsidR="00007236" w:rsidRPr="00007236" w:rsidRDefault="00007236" w:rsidP="00F35176">
      <w:pPr>
        <w:pStyle w:val="5-0"/>
        <w:rPr>
          <w:rtl/>
        </w:rPr>
      </w:pPr>
      <w:bookmarkStart w:id="23" w:name="_Ref527910643"/>
      <w:r w:rsidRPr="00007236">
        <w:rPr>
          <w:rtl/>
        </w:rPr>
        <w:t xml:space="preserve">המציע מוסמך למכור, להתקין ולתת שירות בתחומי מדינת ישראל, </w:t>
      </w:r>
      <w:r w:rsidR="00B315F6">
        <w:rPr>
          <w:rFonts w:hint="cs"/>
          <w:rtl/>
        </w:rPr>
        <w:t>למחשבים</w:t>
      </w:r>
      <w:r w:rsidRPr="00007236">
        <w:rPr>
          <w:rtl/>
        </w:rPr>
        <w:t xml:space="preserve"> </w:t>
      </w:r>
      <w:r w:rsidR="00BA2434">
        <w:rPr>
          <w:rFonts w:hint="cs"/>
          <w:rtl/>
        </w:rPr>
        <w:t xml:space="preserve">ולציוד הנדרש </w:t>
      </w:r>
      <w:r w:rsidRPr="00007236">
        <w:rPr>
          <w:rtl/>
        </w:rPr>
        <w:t>כמורשה מטעם היצרן שאת מוצריו הוא מעוניין להציע במסגרת המכרז.</w:t>
      </w:r>
    </w:p>
    <w:p w14:paraId="5A1816B6" w14:textId="77777777" w:rsidR="00D1788A" w:rsidRPr="00D1788A" w:rsidRDefault="00D1788A" w:rsidP="00F35176">
      <w:pPr>
        <w:pStyle w:val="5-0"/>
        <w:rPr>
          <w:rtl/>
        </w:rPr>
      </w:pPr>
      <w:r w:rsidRPr="00D1788A">
        <w:rPr>
          <w:rtl/>
        </w:rPr>
        <w:t xml:space="preserve">המציע </w:t>
      </w:r>
      <w:r w:rsidR="00694C0A">
        <w:rPr>
          <w:rFonts w:hint="cs"/>
          <w:rtl/>
        </w:rPr>
        <w:t>הוא</w:t>
      </w:r>
      <w:r w:rsidRPr="00D1788A">
        <w:rPr>
          <w:rtl/>
        </w:rPr>
        <w:t xml:space="preserve"> יבואן מורשה, מפיץ מורשה או משווק מורשה מטעם היצרן, או היצרן בעצמו (להלן: "</w:t>
      </w:r>
      <w:r w:rsidRPr="007230C3">
        <w:rPr>
          <w:b/>
          <w:bCs/>
          <w:rtl/>
        </w:rPr>
        <w:t>היצרן או נציגו</w:t>
      </w:r>
      <w:r w:rsidRPr="00D1788A">
        <w:rPr>
          <w:rtl/>
        </w:rPr>
        <w:t>"). על היצרן המוצע לעמוד בדרישות המפורטות בנספח 4</w:t>
      </w:r>
      <w:r w:rsidR="00C862AD">
        <w:rPr>
          <w:rFonts w:hint="cs"/>
          <w:rtl/>
        </w:rPr>
        <w:t xml:space="preserve"> </w:t>
      </w:r>
      <w:r w:rsidR="00DA698E">
        <w:rPr>
          <w:rFonts w:hint="cs"/>
          <w:rtl/>
        </w:rPr>
        <w:t>לחוברת ההצעה</w:t>
      </w:r>
      <w:r w:rsidR="00C862AD">
        <w:rPr>
          <w:rFonts w:hint="cs"/>
          <w:rtl/>
        </w:rPr>
        <w:t>.</w:t>
      </w:r>
    </w:p>
    <w:p w14:paraId="692C3029" w14:textId="77777777" w:rsidR="008F1860" w:rsidRDefault="008F1860" w:rsidP="00F35176">
      <w:pPr>
        <w:pStyle w:val="5-0"/>
      </w:pPr>
      <w:r>
        <w:rPr>
          <w:rFonts w:hint="cs"/>
          <w:rtl/>
        </w:rPr>
        <w:t>נדרש להגיש לכל הפחות הצהרה מיצרן אחד, ו</w:t>
      </w:r>
      <w:r w:rsidR="00B70384" w:rsidRPr="007D573C">
        <w:rPr>
          <w:rFonts w:hint="cs"/>
          <w:rtl/>
        </w:rPr>
        <w:t>אין מניעה כי מציע יצהיר על יותר מיצרן אחד</w:t>
      </w:r>
      <w:r>
        <w:rPr>
          <w:rFonts w:hint="cs"/>
          <w:rtl/>
        </w:rPr>
        <w:t xml:space="preserve"> בשלב מכרז המסגרת. </w:t>
      </w:r>
    </w:p>
    <w:p w14:paraId="5F40923F" w14:textId="09A02FA8" w:rsidR="00B70384" w:rsidRDefault="00E82975" w:rsidP="00F35176">
      <w:pPr>
        <w:pStyle w:val="5-0"/>
      </w:pPr>
      <w:r>
        <w:rPr>
          <w:rFonts w:hint="cs"/>
          <w:rtl/>
        </w:rPr>
        <w:t>ניתן יהיה להצהיר על יצרנים נוספים בתיחורים הפרטניים</w:t>
      </w:r>
      <w:ins w:id="24" w:author="גלעד טלמון" w:date="2023-11-30T10:45:00Z">
        <w:r w:rsidR="009A4B7D">
          <w:rPr>
            <w:rFonts w:hint="cs"/>
            <w:rtl/>
          </w:rPr>
          <w:t xml:space="preserve"> </w:t>
        </w:r>
        <w:r w:rsidR="002516CA">
          <w:rPr>
            <w:rFonts w:hint="cs"/>
            <w:rtl/>
          </w:rPr>
          <w:t>או</w:t>
        </w:r>
      </w:ins>
      <w:r w:rsidR="002516CA">
        <w:rPr>
          <w:rFonts w:hint="cs"/>
          <w:rtl/>
        </w:rPr>
        <w:t xml:space="preserve"> </w:t>
      </w:r>
      <w:r w:rsidR="009A4B7D">
        <w:rPr>
          <w:rFonts w:hint="cs"/>
          <w:rtl/>
        </w:rPr>
        <w:t>במהלך כל תקופת ההתקשרות</w:t>
      </w:r>
      <w:r>
        <w:rPr>
          <w:rFonts w:hint="cs"/>
          <w:rtl/>
        </w:rPr>
        <w:t xml:space="preserve"> </w:t>
      </w:r>
      <w:r w:rsidR="008F1860">
        <w:rPr>
          <w:rFonts w:hint="cs"/>
          <w:rtl/>
        </w:rPr>
        <w:t xml:space="preserve">בהתאם </w:t>
      </w:r>
      <w:r w:rsidR="009A4B7D">
        <w:rPr>
          <w:rFonts w:hint="cs"/>
          <w:rtl/>
        </w:rPr>
        <w:t>ל</w:t>
      </w:r>
      <w:r w:rsidR="00047001">
        <w:rPr>
          <w:rFonts w:hint="cs"/>
          <w:rtl/>
        </w:rPr>
        <w:t xml:space="preserve">עמידה בדרישות </w:t>
      </w:r>
      <w:r w:rsidR="00153BE5">
        <w:rPr>
          <w:rFonts w:hint="cs"/>
          <w:rtl/>
        </w:rPr>
        <w:t>כאמור לעיל.</w:t>
      </w:r>
    </w:p>
    <w:p w14:paraId="4B3776AB" w14:textId="77777777" w:rsidR="009D5B56" w:rsidRPr="009D5B56" w:rsidRDefault="009D5B56" w:rsidP="00F35176">
      <w:pPr>
        <w:pStyle w:val="5-0"/>
        <w:rPr>
          <w:rtl/>
        </w:rPr>
      </w:pPr>
      <w:r w:rsidRPr="009D5B56">
        <w:rPr>
          <w:rtl/>
        </w:rPr>
        <w:t xml:space="preserve">עורך המכרז רשאי לבצע עדכונים ושינויים באילו מהדרישות בנספח 4 </w:t>
      </w:r>
      <w:r w:rsidR="00DA698E">
        <w:rPr>
          <w:rFonts w:hint="cs"/>
          <w:rtl/>
        </w:rPr>
        <w:t>לחוברת ההצעה</w:t>
      </w:r>
      <w:r w:rsidRPr="009D5B56">
        <w:rPr>
          <w:rtl/>
        </w:rPr>
        <w:t xml:space="preserve"> וזאת לצורך הוספת יצרן או נציגו בתיחור מסוים.</w:t>
      </w:r>
    </w:p>
    <w:p w14:paraId="29D05AA9" w14:textId="77777777" w:rsidR="00590CD0" w:rsidRPr="003B2122" w:rsidRDefault="00590CD0" w:rsidP="00F35176">
      <w:pPr>
        <w:pStyle w:val="4-"/>
      </w:pPr>
      <w:bookmarkStart w:id="25" w:name="_Ref136419581"/>
      <w:bookmarkEnd w:id="23"/>
      <w:r w:rsidRPr="00491A10">
        <w:rPr>
          <w:rFonts w:hint="eastAsia"/>
          <w:rtl/>
        </w:rPr>
        <w:t>ניסיון</w:t>
      </w:r>
      <w:r w:rsidR="004D3733">
        <w:rPr>
          <w:rFonts w:hint="cs"/>
          <w:rtl/>
        </w:rPr>
        <w:t>, פעילות והיקף כספי של</w:t>
      </w:r>
      <w:r w:rsidR="00304D85" w:rsidRPr="00491A10">
        <w:rPr>
          <w:rFonts w:hint="cs"/>
          <w:rtl/>
        </w:rPr>
        <w:t xml:space="preserve"> </w:t>
      </w:r>
      <w:r w:rsidRPr="00491A10">
        <w:rPr>
          <w:rFonts w:hint="eastAsia"/>
          <w:rtl/>
        </w:rPr>
        <w:t>המציע</w:t>
      </w:r>
      <w:bookmarkEnd w:id="25"/>
    </w:p>
    <w:p w14:paraId="3932C562" w14:textId="77777777" w:rsidR="00A62F3D" w:rsidRDefault="00B77A1B" w:rsidP="00F35176">
      <w:pPr>
        <w:pStyle w:val="5-0"/>
      </w:pPr>
      <w:bookmarkStart w:id="26" w:name="_Ref2179164"/>
      <w:r w:rsidRPr="007D573C">
        <w:rPr>
          <w:rtl/>
        </w:rPr>
        <w:t xml:space="preserve">המציע מעסיק לפחות </w:t>
      </w:r>
      <w:r w:rsidR="006F4142">
        <w:rPr>
          <w:rFonts w:hint="cs"/>
          <w:rtl/>
        </w:rPr>
        <w:t>8</w:t>
      </w:r>
      <w:r w:rsidRPr="007D573C">
        <w:rPr>
          <w:rtl/>
        </w:rPr>
        <w:t xml:space="preserve"> טכנאי שירות</w:t>
      </w:r>
      <w:r w:rsidRPr="007D573C">
        <w:rPr>
          <w:rFonts w:hint="cs"/>
          <w:rtl/>
        </w:rPr>
        <w:t xml:space="preserve"> </w:t>
      </w:r>
      <w:bookmarkEnd w:id="26"/>
      <w:r w:rsidR="00C130A3">
        <w:rPr>
          <w:rFonts w:hint="cs"/>
          <w:rtl/>
        </w:rPr>
        <w:t>העוסקים בתחום המחשבים.</w:t>
      </w:r>
    </w:p>
    <w:p w14:paraId="6BCB1F15" w14:textId="77777777" w:rsidR="00961E72" w:rsidRDefault="00961E72" w:rsidP="00F35176">
      <w:pPr>
        <w:pStyle w:val="5-0"/>
        <w:rPr>
          <w:rtl/>
        </w:rPr>
      </w:pPr>
      <w:r>
        <w:rPr>
          <w:rtl/>
        </w:rPr>
        <w:t xml:space="preserve">מתוך כלל הטכנאים, לפחות </w:t>
      </w:r>
      <w:r>
        <w:rPr>
          <w:rFonts w:hint="cs"/>
          <w:rtl/>
        </w:rPr>
        <w:t>4</w:t>
      </w:r>
      <w:r>
        <w:rPr>
          <w:rtl/>
        </w:rPr>
        <w:t xml:space="preserve"> טכנאים בעלי </w:t>
      </w:r>
      <w:r w:rsidR="004624AC">
        <w:rPr>
          <w:rFonts w:hint="cs"/>
          <w:rtl/>
        </w:rPr>
        <w:t>הסמכת יצרן ו</w:t>
      </w:r>
      <w:r>
        <w:rPr>
          <w:rtl/>
        </w:rPr>
        <w:t xml:space="preserve">ניסיון של 3 שנים ומעלה בהתקנה ותחזוקת </w:t>
      </w:r>
      <w:r w:rsidR="00A8011F">
        <w:rPr>
          <w:rFonts w:hint="cs"/>
          <w:rtl/>
        </w:rPr>
        <w:t>מחשבים והציוד המוצע</w:t>
      </w:r>
      <w:r>
        <w:rPr>
          <w:rtl/>
        </w:rPr>
        <w:t xml:space="preserve"> (להלן: "</w:t>
      </w:r>
      <w:r w:rsidRPr="00961E72">
        <w:rPr>
          <w:b/>
          <w:bCs/>
          <w:rtl/>
        </w:rPr>
        <w:t>טכנאים מומחים</w:t>
      </w:r>
      <w:r>
        <w:rPr>
          <w:rtl/>
        </w:rPr>
        <w:t>").</w:t>
      </w:r>
    </w:p>
    <w:p w14:paraId="6A746AB4" w14:textId="77777777" w:rsidR="00961E72" w:rsidRDefault="00961E72" w:rsidP="00F35176">
      <w:pPr>
        <w:pStyle w:val="5-0"/>
        <w:rPr>
          <w:rtl/>
        </w:rPr>
      </w:pPr>
      <w:r>
        <w:rPr>
          <w:rtl/>
        </w:rPr>
        <w:t xml:space="preserve">מתוך כלל הטכנאים המומחים, לפחות 2 טכנאים בעלי </w:t>
      </w:r>
      <w:r w:rsidR="00A8011F">
        <w:rPr>
          <w:rFonts w:hint="cs"/>
          <w:rtl/>
        </w:rPr>
        <w:t>הסמכת יצרן ו</w:t>
      </w:r>
      <w:r>
        <w:rPr>
          <w:rtl/>
        </w:rPr>
        <w:t xml:space="preserve">ניסיון של 5 שנים ומעלה בהתקנה ותחזוקת </w:t>
      </w:r>
      <w:r w:rsidR="00A8011F">
        <w:rPr>
          <w:rFonts w:hint="cs"/>
          <w:rtl/>
        </w:rPr>
        <w:t>מחשבים ו</w:t>
      </w:r>
      <w:r>
        <w:rPr>
          <w:rtl/>
        </w:rPr>
        <w:t>הציוד המוצע (להלן: "</w:t>
      </w:r>
      <w:r w:rsidRPr="00961E72">
        <w:rPr>
          <w:b/>
          <w:bCs/>
          <w:rtl/>
        </w:rPr>
        <w:t>טכנאים בכירים</w:t>
      </w:r>
      <w:r>
        <w:rPr>
          <w:rtl/>
        </w:rPr>
        <w:t>").</w:t>
      </w:r>
    </w:p>
    <w:p w14:paraId="0F2E61D2" w14:textId="77777777" w:rsidR="00961E72" w:rsidRPr="007D573C" w:rsidRDefault="00A332D6" w:rsidP="00F35176">
      <w:pPr>
        <w:pStyle w:val="5-0"/>
      </w:pPr>
      <w:r>
        <w:rPr>
          <w:rFonts w:hint="cs"/>
          <w:rtl/>
        </w:rPr>
        <w:t>אין הכרח להסמכת הטכנאי</w:t>
      </w:r>
      <w:r w:rsidR="00DF6091">
        <w:rPr>
          <w:rFonts w:hint="cs"/>
          <w:rtl/>
        </w:rPr>
        <w:t>ם</w:t>
      </w:r>
      <w:r>
        <w:rPr>
          <w:rFonts w:hint="cs"/>
          <w:rtl/>
        </w:rPr>
        <w:t xml:space="preserve"> על-ידי היצרן המוצע.</w:t>
      </w:r>
    </w:p>
    <w:p w14:paraId="016B7462" w14:textId="77777777" w:rsidR="00741E85" w:rsidRPr="00741E85" w:rsidRDefault="00741E85" w:rsidP="00F35176">
      <w:pPr>
        <w:pStyle w:val="5-0"/>
        <w:rPr>
          <w:rtl/>
        </w:rPr>
      </w:pPr>
      <w:bookmarkStart w:id="27" w:name="_Ref137719671"/>
      <w:bookmarkStart w:id="28" w:name="_Ref534192111"/>
      <w:r w:rsidRPr="00741E85">
        <w:rPr>
          <w:rtl/>
        </w:rPr>
        <w:t>מחזור המכירות ש</w:t>
      </w:r>
      <w:r w:rsidR="00C14AB6">
        <w:rPr>
          <w:rtl/>
        </w:rPr>
        <w:t xml:space="preserve">ל המציע בשנים </w:t>
      </w:r>
      <w:r w:rsidR="00C14AB6" w:rsidRPr="00065B9C">
        <w:rPr>
          <w:rtl/>
        </w:rPr>
        <w:t>20</w:t>
      </w:r>
      <w:r w:rsidR="00C14AB6">
        <w:rPr>
          <w:rFonts w:hint="cs"/>
          <w:rtl/>
        </w:rPr>
        <w:t>20</w:t>
      </w:r>
      <w:r w:rsidR="00C14AB6" w:rsidRPr="00065B9C">
        <w:rPr>
          <w:rtl/>
        </w:rPr>
        <w:t xml:space="preserve">, </w:t>
      </w:r>
      <w:r w:rsidR="008C5B12">
        <w:rPr>
          <w:rFonts w:hint="cs"/>
          <w:rtl/>
        </w:rPr>
        <w:t>2021</w:t>
      </w:r>
      <w:r w:rsidR="008C5B12" w:rsidRPr="00065B9C">
        <w:rPr>
          <w:rtl/>
        </w:rPr>
        <w:t xml:space="preserve"> </w:t>
      </w:r>
      <w:r w:rsidR="00C14AB6" w:rsidRPr="00065B9C">
        <w:rPr>
          <w:rtl/>
        </w:rPr>
        <w:t>ו-20</w:t>
      </w:r>
      <w:r w:rsidR="00C14AB6">
        <w:rPr>
          <w:rFonts w:hint="cs"/>
          <w:rtl/>
        </w:rPr>
        <w:t>22</w:t>
      </w:r>
      <w:r w:rsidR="00C14AB6" w:rsidRPr="00065B9C">
        <w:rPr>
          <w:rtl/>
        </w:rPr>
        <w:t xml:space="preserve"> </w:t>
      </w:r>
      <w:r w:rsidR="00E63C21">
        <w:rPr>
          <w:rFonts w:hint="cs"/>
          <w:rtl/>
        </w:rPr>
        <w:t>הוא</w:t>
      </w:r>
      <w:r w:rsidRPr="00741E85">
        <w:rPr>
          <w:rtl/>
        </w:rPr>
        <w:t xml:space="preserve"> לכל הפחות 10 מיליון ש"ח (ללא מע"מ) במצטבר.</w:t>
      </w:r>
      <w:bookmarkEnd w:id="27"/>
    </w:p>
    <w:p w14:paraId="125C84D5" w14:textId="77777777" w:rsidR="009762A5" w:rsidRDefault="009762A5" w:rsidP="00F35176">
      <w:pPr>
        <w:pStyle w:val="5-0"/>
      </w:pPr>
      <w:r w:rsidRPr="00065B9C">
        <w:rPr>
          <w:rtl/>
        </w:rPr>
        <w:t>המציע סיפק ללקוחות עסקיים במהלך השנים 20</w:t>
      </w:r>
      <w:r w:rsidR="00C3697B">
        <w:rPr>
          <w:rFonts w:hint="cs"/>
          <w:rtl/>
        </w:rPr>
        <w:t>20</w:t>
      </w:r>
      <w:r w:rsidRPr="00065B9C">
        <w:rPr>
          <w:rtl/>
        </w:rPr>
        <w:t xml:space="preserve">, </w:t>
      </w:r>
      <w:r w:rsidR="008C5B12">
        <w:rPr>
          <w:rFonts w:hint="cs"/>
          <w:rtl/>
        </w:rPr>
        <w:t>2021</w:t>
      </w:r>
      <w:r w:rsidR="008C5B12" w:rsidRPr="00065B9C">
        <w:rPr>
          <w:rtl/>
        </w:rPr>
        <w:t xml:space="preserve"> </w:t>
      </w:r>
      <w:r w:rsidRPr="00065B9C">
        <w:rPr>
          <w:rtl/>
        </w:rPr>
        <w:t>ו-20</w:t>
      </w:r>
      <w:r>
        <w:rPr>
          <w:rFonts w:hint="cs"/>
          <w:rtl/>
        </w:rPr>
        <w:t>2</w:t>
      </w:r>
      <w:r w:rsidR="00C3697B">
        <w:rPr>
          <w:rFonts w:hint="cs"/>
          <w:rtl/>
        </w:rPr>
        <w:t>2</w:t>
      </w:r>
      <w:r w:rsidRPr="00065B9C">
        <w:rPr>
          <w:rtl/>
        </w:rPr>
        <w:t xml:space="preserve"> (בין אם ישירות ובין אם באמצעות משווק מורשה), לפחות </w:t>
      </w:r>
      <w:r w:rsidR="00C3697B">
        <w:rPr>
          <w:rFonts w:hint="cs"/>
          <w:rtl/>
        </w:rPr>
        <w:t>1</w:t>
      </w:r>
      <w:r w:rsidR="00B577E1">
        <w:rPr>
          <w:rFonts w:hint="cs"/>
          <w:rtl/>
        </w:rPr>
        <w:t>5</w:t>
      </w:r>
      <w:r>
        <w:rPr>
          <w:rFonts w:hint="cs"/>
          <w:rtl/>
        </w:rPr>
        <w:t>,000</w:t>
      </w:r>
      <w:r w:rsidRPr="00065B9C">
        <w:rPr>
          <w:rtl/>
        </w:rPr>
        <w:t xml:space="preserve"> </w:t>
      </w:r>
      <w:r w:rsidR="00C3697B">
        <w:rPr>
          <w:rFonts w:hint="cs"/>
          <w:rtl/>
        </w:rPr>
        <w:t>מחשבים</w:t>
      </w:r>
      <w:r>
        <w:rPr>
          <w:rFonts w:hint="cs"/>
          <w:rtl/>
        </w:rPr>
        <w:t xml:space="preserve"> במצטבר</w:t>
      </w:r>
      <w:r>
        <w:rPr>
          <w:rtl/>
        </w:rPr>
        <w:t xml:space="preserve"> כהגדרת</w:t>
      </w:r>
      <w:r>
        <w:rPr>
          <w:rFonts w:hint="cs"/>
          <w:rtl/>
        </w:rPr>
        <w:t>ם</w:t>
      </w:r>
      <w:r w:rsidRPr="00065B9C">
        <w:rPr>
          <w:rtl/>
        </w:rPr>
        <w:t xml:space="preserve"> במכרז זה.</w:t>
      </w:r>
      <w:bookmarkEnd w:id="28"/>
    </w:p>
    <w:p w14:paraId="02609FD3" w14:textId="77777777" w:rsidR="00F35176" w:rsidRDefault="009762A5" w:rsidP="00F35176">
      <w:pPr>
        <w:pStyle w:val="5-0"/>
        <w:rPr>
          <w:rtl/>
        </w:rPr>
      </w:pPr>
      <w:r w:rsidRPr="00065B9C">
        <w:rPr>
          <w:rtl/>
        </w:rPr>
        <w:t>המציע סיפק</w:t>
      </w:r>
      <w:r w:rsidRPr="0095234A">
        <w:rPr>
          <w:rtl/>
        </w:rPr>
        <w:t xml:space="preserve"> </w:t>
      </w:r>
      <w:r w:rsidRPr="00065B9C">
        <w:rPr>
          <w:rtl/>
        </w:rPr>
        <w:t xml:space="preserve">ללקוחות </w:t>
      </w:r>
      <w:r>
        <w:rPr>
          <w:rtl/>
        </w:rPr>
        <w:t>עסקיים בישראל</w:t>
      </w:r>
      <w:r w:rsidRPr="00065B9C">
        <w:rPr>
          <w:rtl/>
        </w:rPr>
        <w:t>, במהלך שנת 20</w:t>
      </w:r>
      <w:r>
        <w:rPr>
          <w:rFonts w:hint="cs"/>
          <w:rtl/>
        </w:rPr>
        <w:t>2</w:t>
      </w:r>
      <w:r w:rsidR="00B577E1">
        <w:rPr>
          <w:rFonts w:hint="cs"/>
          <w:rtl/>
        </w:rPr>
        <w:t>2</w:t>
      </w:r>
      <w:r w:rsidRPr="00065B9C">
        <w:rPr>
          <w:rtl/>
        </w:rPr>
        <w:t xml:space="preserve">, </w:t>
      </w:r>
      <w:r>
        <w:rPr>
          <w:rtl/>
        </w:rPr>
        <w:t>באופן ישיר</w:t>
      </w:r>
      <w:r w:rsidRPr="00065B9C">
        <w:rPr>
          <w:rtl/>
        </w:rPr>
        <w:t xml:space="preserve"> </w:t>
      </w:r>
      <w:r>
        <w:rPr>
          <w:rFonts w:hint="cs"/>
          <w:rtl/>
        </w:rPr>
        <w:t xml:space="preserve">(קרי, </w:t>
      </w:r>
      <w:r w:rsidRPr="00065B9C">
        <w:rPr>
          <w:rtl/>
        </w:rPr>
        <w:t xml:space="preserve">לא </w:t>
      </w:r>
      <w:r>
        <w:rPr>
          <w:rFonts w:hint="cs"/>
          <w:rtl/>
        </w:rPr>
        <w:t xml:space="preserve">באמצעות </w:t>
      </w:r>
      <w:r w:rsidRPr="00065B9C">
        <w:rPr>
          <w:rtl/>
        </w:rPr>
        <w:t>קבלני משנה</w:t>
      </w:r>
      <w:r>
        <w:rPr>
          <w:rFonts w:hint="cs"/>
          <w:rtl/>
        </w:rPr>
        <w:t>)</w:t>
      </w:r>
      <w:r w:rsidRPr="00065B9C">
        <w:rPr>
          <w:rtl/>
        </w:rPr>
        <w:t xml:space="preserve"> </w:t>
      </w:r>
      <w:r>
        <w:rPr>
          <w:rtl/>
        </w:rPr>
        <w:t>שירותי</w:t>
      </w:r>
      <w:r>
        <w:rPr>
          <w:rFonts w:hint="cs"/>
          <w:rtl/>
        </w:rPr>
        <w:t xml:space="preserve"> אחריות או תחזוקה </w:t>
      </w:r>
      <w:r w:rsidRPr="00065B9C">
        <w:rPr>
          <w:rtl/>
        </w:rPr>
        <w:t>ל-</w:t>
      </w:r>
      <w:r w:rsidR="008A0D42">
        <w:rPr>
          <w:rFonts w:hint="cs"/>
          <w:rtl/>
        </w:rPr>
        <w:t>10</w:t>
      </w:r>
      <w:r>
        <w:rPr>
          <w:rFonts w:hint="cs"/>
          <w:rtl/>
        </w:rPr>
        <w:t>,000</w:t>
      </w:r>
      <w:r w:rsidRPr="00065B9C">
        <w:rPr>
          <w:rtl/>
        </w:rPr>
        <w:t xml:space="preserve"> </w:t>
      </w:r>
      <w:r w:rsidR="00B577E1">
        <w:rPr>
          <w:rFonts w:hint="cs"/>
          <w:rtl/>
        </w:rPr>
        <w:t>מחשבים</w:t>
      </w:r>
      <w:r w:rsidRPr="00065B9C">
        <w:rPr>
          <w:rtl/>
        </w:rPr>
        <w:t xml:space="preserve"> לפחות</w:t>
      </w:r>
      <w:r>
        <w:rPr>
          <w:rFonts w:hint="cs"/>
          <w:rtl/>
        </w:rPr>
        <w:t>.</w:t>
      </w:r>
    </w:p>
    <w:p w14:paraId="4FE0025C" w14:textId="77777777" w:rsidR="00F35176" w:rsidRDefault="00F35176">
      <w:pPr>
        <w:bidi w:val="0"/>
        <w:spacing w:before="200" w:after="200" w:line="276" w:lineRule="auto"/>
        <w:rPr>
          <w:rFonts w:ascii="David" w:hAnsi="David" w:cs="David"/>
          <w:rtl/>
        </w:rPr>
      </w:pPr>
      <w:r>
        <w:rPr>
          <w:rtl/>
        </w:rPr>
        <w:br w:type="page"/>
      </w:r>
    </w:p>
    <w:p w14:paraId="5FC7550F" w14:textId="77777777" w:rsidR="00D17BE6" w:rsidRPr="00D17BE6" w:rsidRDefault="00D17BE6" w:rsidP="00F35176">
      <w:pPr>
        <w:pStyle w:val="4-"/>
        <w:rPr>
          <w:rtl/>
        </w:rPr>
      </w:pPr>
      <w:r w:rsidRPr="00D17BE6">
        <w:rPr>
          <w:rtl/>
        </w:rPr>
        <w:lastRenderedPageBreak/>
        <w:t>עמידה בתנאי סף מקצועיים באמצעות אישיות משפטית שאינה המציע</w:t>
      </w:r>
    </w:p>
    <w:p w14:paraId="7D16FA23" w14:textId="77777777" w:rsidR="00CD2E5E" w:rsidRPr="00424F4A" w:rsidRDefault="00CD2E5E" w:rsidP="00CD2E5E">
      <w:pPr>
        <w:pStyle w:val="5-0"/>
        <w:rPr>
          <w:rtl/>
        </w:rPr>
      </w:pPr>
      <w:r w:rsidRPr="00424F4A">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יוכל המציע לבקש מעורך המכרז להסתמך על ניסיונו של הגוף בו התקיימה הפעילות לפני השינוי הארגוני, לצורך עמידה בתנאי הסף. החלטה בדבר הכרה כאמור תהיה בכפוף לשיקול דעת עורך המכרז.</w:t>
      </w:r>
    </w:p>
    <w:p w14:paraId="7586FACF" w14:textId="77777777" w:rsidR="007544BB" w:rsidRPr="007D573C" w:rsidRDefault="00D17BE6" w:rsidP="00F35176">
      <w:pPr>
        <w:pStyle w:val="5-0"/>
      </w:pPr>
      <w:r>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w:t>
      </w:r>
      <w:r w:rsidR="007544BB" w:rsidRPr="007D573C">
        <w:rPr>
          <w:rtl/>
        </w:rPr>
        <w:t xml:space="preserve">. </w:t>
      </w:r>
      <w:r w:rsidR="00A9533C" w:rsidRPr="007544BB">
        <w:rPr>
          <w:rtl/>
        </w:rPr>
        <w:t xml:space="preserve">החלטה בדבר הכרה כאמור תהיה בכפוף לשיקול דעת </w:t>
      </w:r>
      <w:r w:rsidR="00A9533C">
        <w:rPr>
          <w:rFonts w:hint="cs"/>
          <w:rtl/>
        </w:rPr>
        <w:t>עורך המכרז</w:t>
      </w:r>
      <w:r w:rsidR="00A9533C" w:rsidRPr="007544BB">
        <w:rPr>
          <w:rtl/>
        </w:rPr>
        <w:t>.</w:t>
      </w:r>
    </w:p>
    <w:p w14:paraId="5650DF31" w14:textId="77777777" w:rsidR="00A14D3A" w:rsidRPr="007D573C" w:rsidRDefault="00A14D3A" w:rsidP="007015E2">
      <w:pPr>
        <w:pStyle w:val="2-"/>
      </w:pPr>
      <w:bookmarkStart w:id="29" w:name="_Toc136442847"/>
      <w:bookmarkStart w:id="30" w:name="_Toc137720583"/>
      <w:bookmarkStart w:id="31" w:name="_Toc516503346"/>
      <w:bookmarkStart w:id="32" w:name="_Toc516503347"/>
      <w:r w:rsidRPr="007D573C">
        <w:rPr>
          <w:rFonts w:hint="eastAsia"/>
          <w:rtl/>
        </w:rPr>
        <w:t>תיחור</w:t>
      </w:r>
      <w:bookmarkEnd w:id="29"/>
      <w:bookmarkEnd w:id="30"/>
    </w:p>
    <w:p w14:paraId="778F4EB6" w14:textId="77777777" w:rsidR="00F117B4" w:rsidRPr="007D573C" w:rsidRDefault="00F117B4" w:rsidP="00F35176">
      <w:pPr>
        <w:pStyle w:val="3-1"/>
        <w:rPr>
          <w:rtl/>
        </w:rPr>
      </w:pPr>
      <w:r w:rsidRPr="007D573C">
        <w:rPr>
          <w:rtl/>
        </w:rPr>
        <w:t xml:space="preserve">לאחר </w:t>
      </w:r>
      <w:r w:rsidR="00410835">
        <w:rPr>
          <w:rFonts w:hint="cs"/>
          <w:rtl/>
        </w:rPr>
        <w:t>הכרזה על</w:t>
      </w:r>
      <w:r w:rsidRPr="007D573C">
        <w:rPr>
          <w:rtl/>
        </w:rPr>
        <w:t xml:space="preserve"> רשימת הספקים הרשומים, עורך המכרז יקיים מעת לעת, ובהתאם לצרכי עורך המכרז והמזמינים, תיחורים עבור המוצרים והשירותים המבוקשים.</w:t>
      </w:r>
    </w:p>
    <w:p w14:paraId="4FCB9C3E" w14:textId="77777777" w:rsidR="009D1296" w:rsidRPr="007D573C" w:rsidRDefault="009D1296" w:rsidP="00F35176">
      <w:pPr>
        <w:pStyle w:val="3-1"/>
      </w:pPr>
      <w:r w:rsidRPr="007D573C">
        <w:rPr>
          <w:rFonts w:hint="cs"/>
          <w:rtl/>
        </w:rPr>
        <w:t xml:space="preserve">כללי התיחור </w:t>
      </w:r>
      <w:r w:rsidR="002447C3" w:rsidRPr="007D573C">
        <w:rPr>
          <w:rFonts w:hint="cs"/>
          <w:rtl/>
        </w:rPr>
        <w:t xml:space="preserve">הבסיסיים </w:t>
      </w:r>
      <w:r w:rsidRPr="007D573C">
        <w:rPr>
          <w:rFonts w:hint="cs"/>
          <w:rtl/>
        </w:rPr>
        <w:t xml:space="preserve">מפורטים </w:t>
      </w:r>
      <w:r w:rsidR="00353D7D" w:rsidRPr="007D573C">
        <w:rPr>
          <w:rFonts w:hint="cs"/>
          <w:rtl/>
        </w:rPr>
        <w:t xml:space="preserve">בנספח </w:t>
      </w:r>
      <w:r w:rsidR="002850AA">
        <w:rPr>
          <w:rFonts w:hint="cs"/>
          <w:rtl/>
        </w:rPr>
        <w:t>1</w:t>
      </w:r>
      <w:r w:rsidR="00353D7D" w:rsidRPr="007D573C">
        <w:rPr>
          <w:rFonts w:hint="cs"/>
          <w:rtl/>
        </w:rPr>
        <w:t xml:space="preserve"> לפרק 3 למסמכי המכרז</w:t>
      </w:r>
      <w:r w:rsidR="00C862AD">
        <w:rPr>
          <w:rFonts w:hint="cs"/>
          <w:rtl/>
        </w:rPr>
        <w:t>.</w:t>
      </w:r>
    </w:p>
    <w:p w14:paraId="5135E7BD" w14:textId="77777777" w:rsidR="00B70384" w:rsidRPr="007D573C" w:rsidRDefault="00B70384" w:rsidP="00F35176">
      <w:pPr>
        <w:pStyle w:val="3-1"/>
      </w:pPr>
      <w:r w:rsidRPr="007D573C">
        <w:rPr>
          <w:rFonts w:hint="cs"/>
          <w:rtl/>
        </w:rPr>
        <w:t>במסגרת תיחור,</w:t>
      </w:r>
      <w:r w:rsidRPr="007D573C">
        <w:rPr>
          <w:rtl/>
        </w:rPr>
        <w:t xml:space="preserve"> עורך המכרז רשאי לבצע עדכונים ושינויים באילו מהדרישות </w:t>
      </w:r>
      <w:r w:rsidRPr="007D573C">
        <w:rPr>
          <w:rFonts w:hint="cs"/>
          <w:rtl/>
        </w:rPr>
        <w:t>האמורות לעיל</w:t>
      </w:r>
      <w:r w:rsidR="00B256F1" w:rsidRPr="007D573C">
        <w:rPr>
          <w:rFonts w:hint="cs"/>
          <w:rtl/>
        </w:rPr>
        <w:t xml:space="preserve"> </w:t>
      </w:r>
      <w:r w:rsidRPr="007D573C">
        <w:rPr>
          <w:rFonts w:hint="cs"/>
          <w:rtl/>
        </w:rPr>
        <w:t>בהתאם לשיקול דעתו הבלעדי של עורך המכרז</w:t>
      </w:r>
      <w:r w:rsidRPr="007D573C">
        <w:rPr>
          <w:rtl/>
        </w:rPr>
        <w:t xml:space="preserve"> וזאת</w:t>
      </w:r>
      <w:r w:rsidRPr="007D573C">
        <w:rPr>
          <w:rFonts w:hint="cs"/>
          <w:rtl/>
        </w:rPr>
        <w:t>, בין היתר,</w:t>
      </w:r>
      <w:r w:rsidRPr="007D573C">
        <w:rPr>
          <w:rtl/>
        </w:rPr>
        <w:t xml:space="preserve"> לצורך הוספת יצרן</w:t>
      </w:r>
      <w:r w:rsidR="00911853">
        <w:rPr>
          <w:rFonts w:hint="cs"/>
          <w:rtl/>
        </w:rPr>
        <w:t xml:space="preserve"> או נציג מורשה</w:t>
      </w:r>
      <w:r w:rsidRPr="007D573C">
        <w:rPr>
          <w:rFonts w:hint="cs"/>
          <w:rtl/>
        </w:rPr>
        <w:t xml:space="preserve"> מטעם היצרן</w:t>
      </w:r>
      <w:r w:rsidRPr="007D573C">
        <w:rPr>
          <w:rtl/>
        </w:rPr>
        <w:t xml:space="preserve"> בתיחור מסוים</w:t>
      </w:r>
      <w:r w:rsidRPr="007D573C">
        <w:rPr>
          <w:rFonts w:hint="cs"/>
          <w:rtl/>
        </w:rPr>
        <w:t xml:space="preserve">. </w:t>
      </w:r>
      <w:r w:rsidRPr="007D573C">
        <w:rPr>
          <w:rtl/>
        </w:rPr>
        <w:t>בכלל זה, רשאי עורך המכרז לקבוע תנאים נוספים עבור תיחור מסוים</w:t>
      </w:r>
      <w:r w:rsidRPr="007D573C">
        <w:rPr>
          <w:rFonts w:hint="cs"/>
          <w:rtl/>
        </w:rPr>
        <w:t>, לגביו יצטרך המציע להוכיח את עמידתו בהם במסגרת שלב התיחור.</w:t>
      </w:r>
    </w:p>
    <w:p w14:paraId="1C08291C" w14:textId="77777777" w:rsidR="003902D2" w:rsidRPr="00491A10" w:rsidRDefault="003902D2" w:rsidP="007015E2">
      <w:pPr>
        <w:pStyle w:val="2-"/>
      </w:pPr>
      <w:bookmarkStart w:id="33" w:name="_Toc136442848"/>
      <w:bookmarkStart w:id="34" w:name="_Toc137720584"/>
      <w:bookmarkStart w:id="35" w:name="_Ref518503540"/>
      <w:bookmarkStart w:id="36" w:name="_Ref383949155"/>
      <w:bookmarkStart w:id="37" w:name="_Toc407797384"/>
      <w:bookmarkEnd w:id="31"/>
      <w:bookmarkEnd w:id="32"/>
      <w:r w:rsidRPr="00491A10">
        <w:rPr>
          <w:rFonts w:hint="cs"/>
          <w:rtl/>
        </w:rPr>
        <w:t>מועמד ל</w:t>
      </w:r>
      <w:r w:rsidR="0026495F" w:rsidRPr="00491A10">
        <w:rPr>
          <w:rtl/>
        </w:rPr>
        <w:t xml:space="preserve">ספק </w:t>
      </w:r>
      <w:r w:rsidR="0026495F" w:rsidRPr="00491A10">
        <w:rPr>
          <w:rFonts w:hint="eastAsia"/>
          <w:rtl/>
        </w:rPr>
        <w:t>מסגרת</w:t>
      </w:r>
      <w:bookmarkEnd w:id="33"/>
      <w:bookmarkEnd w:id="34"/>
    </w:p>
    <w:p w14:paraId="001DDCC9" w14:textId="77777777" w:rsidR="00750805" w:rsidRPr="00491A10" w:rsidRDefault="00AE5F57" w:rsidP="00F35176">
      <w:pPr>
        <w:pStyle w:val="3-1"/>
      </w:pPr>
      <w:r w:rsidRPr="00491A10">
        <w:rPr>
          <w:rFonts w:hint="cs"/>
          <w:rtl/>
        </w:rPr>
        <w:t>מציע אשר עמד בתנאי הסף</w:t>
      </w:r>
      <w:r w:rsidR="00B60EBE" w:rsidRPr="00491A10">
        <w:rPr>
          <w:rFonts w:hint="cs"/>
          <w:rtl/>
        </w:rPr>
        <w:t xml:space="preserve"> </w:t>
      </w:r>
      <w:r w:rsidRPr="00491A10">
        <w:rPr>
          <w:rFonts w:hint="cs"/>
          <w:rtl/>
        </w:rPr>
        <w:t xml:space="preserve">יוכרז </w:t>
      </w:r>
      <w:r w:rsidR="00750805" w:rsidRPr="00491A10">
        <w:rPr>
          <w:rFonts w:hint="cs"/>
          <w:rtl/>
        </w:rPr>
        <w:t xml:space="preserve">כמועמד לזכיה </w:t>
      </w:r>
      <w:r w:rsidR="00F6347A" w:rsidRPr="00491A10">
        <w:rPr>
          <w:rFonts w:hint="cs"/>
          <w:rtl/>
        </w:rPr>
        <w:t>לשלב המסגרת</w:t>
      </w:r>
      <w:r w:rsidR="00750805" w:rsidRPr="00491A10">
        <w:rPr>
          <w:rFonts w:hint="cs"/>
          <w:rtl/>
        </w:rPr>
        <w:t>.</w:t>
      </w:r>
    </w:p>
    <w:p w14:paraId="14ABB4AF" w14:textId="77777777" w:rsidR="003902D2" w:rsidRPr="00491A10" w:rsidRDefault="003902D2" w:rsidP="00F35176">
      <w:pPr>
        <w:pStyle w:val="3-1"/>
      </w:pPr>
      <w:r w:rsidRPr="00491A10">
        <w:rPr>
          <w:rFonts w:hint="cs"/>
          <w:rtl/>
        </w:rPr>
        <w:t>על המועמד לזכיה לבצע את הפעולות הבאות</w:t>
      </w:r>
      <w:r w:rsidRPr="00491A10">
        <w:rPr>
          <w:rtl/>
        </w:rPr>
        <w:t xml:space="preserve"> </w:t>
      </w:r>
      <w:r w:rsidR="004948E5">
        <w:rPr>
          <w:rFonts w:hint="cs"/>
          <w:rtl/>
        </w:rPr>
        <w:t>ב</w:t>
      </w:r>
      <w:r w:rsidRPr="00491A10">
        <w:rPr>
          <w:rFonts w:hint="eastAsia"/>
          <w:rtl/>
        </w:rPr>
        <w:t>פרק</w:t>
      </w:r>
      <w:r w:rsidRPr="00491A10">
        <w:rPr>
          <w:rtl/>
        </w:rPr>
        <w:t xml:space="preserve"> </w:t>
      </w:r>
      <w:r w:rsidR="004948E5">
        <w:rPr>
          <w:rFonts w:hint="cs"/>
          <w:rtl/>
        </w:rPr>
        <w:t>ה</w:t>
      </w:r>
      <w:r w:rsidRPr="00491A10">
        <w:rPr>
          <w:rFonts w:hint="eastAsia"/>
          <w:rtl/>
        </w:rPr>
        <w:t>זמן</w:t>
      </w:r>
      <w:r w:rsidRPr="00491A10">
        <w:rPr>
          <w:rtl/>
        </w:rPr>
        <w:t xml:space="preserve"> </w:t>
      </w:r>
      <w:r w:rsidRPr="00491A10">
        <w:rPr>
          <w:rFonts w:hint="eastAsia"/>
          <w:rtl/>
        </w:rPr>
        <w:t>שיוגדר</w:t>
      </w:r>
      <w:r w:rsidRPr="00491A10">
        <w:rPr>
          <w:rtl/>
        </w:rPr>
        <w:t xml:space="preserve"> </w:t>
      </w:r>
      <w:r w:rsidRPr="00491A10">
        <w:rPr>
          <w:rFonts w:hint="eastAsia"/>
          <w:rtl/>
        </w:rPr>
        <w:t>על</w:t>
      </w:r>
      <w:r w:rsidRPr="00491A10">
        <w:rPr>
          <w:rtl/>
        </w:rPr>
        <w:t xml:space="preserve"> </w:t>
      </w:r>
      <w:r w:rsidRPr="00491A10">
        <w:rPr>
          <w:rFonts w:hint="eastAsia"/>
          <w:rtl/>
        </w:rPr>
        <w:t>ידי</w:t>
      </w:r>
      <w:r w:rsidRPr="00491A10">
        <w:rPr>
          <w:rtl/>
        </w:rPr>
        <w:t xml:space="preserve"> </w:t>
      </w:r>
      <w:r w:rsidRPr="00491A10">
        <w:rPr>
          <w:rFonts w:hint="eastAsia"/>
          <w:rtl/>
        </w:rPr>
        <w:t>ע</w:t>
      </w:r>
      <w:r w:rsidRPr="00491A10">
        <w:rPr>
          <w:rFonts w:hint="cs"/>
          <w:rtl/>
        </w:rPr>
        <w:t>ו</w:t>
      </w:r>
      <w:r w:rsidRPr="00491A10">
        <w:rPr>
          <w:rFonts w:hint="eastAsia"/>
          <w:rtl/>
        </w:rPr>
        <w:t>רך</w:t>
      </w:r>
      <w:r w:rsidRPr="00491A10">
        <w:rPr>
          <w:rtl/>
        </w:rPr>
        <w:t xml:space="preserve"> </w:t>
      </w:r>
      <w:r w:rsidRPr="00491A10">
        <w:rPr>
          <w:rFonts w:hint="eastAsia"/>
          <w:rtl/>
        </w:rPr>
        <w:t>המכרז</w:t>
      </w:r>
      <w:r w:rsidRPr="00491A10">
        <w:rPr>
          <w:rtl/>
        </w:rPr>
        <w:t>, טרם י</w:t>
      </w:r>
      <w:r w:rsidRPr="00491A10">
        <w:rPr>
          <w:rFonts w:hint="cs"/>
          <w:rtl/>
        </w:rPr>
        <w:t>ו</w:t>
      </w:r>
      <w:r w:rsidRPr="00491A10">
        <w:rPr>
          <w:rtl/>
        </w:rPr>
        <w:t>כרז כ</w:t>
      </w:r>
      <w:r w:rsidR="00C668D0" w:rsidRPr="00491A10">
        <w:rPr>
          <w:bCs/>
          <w:rtl/>
        </w:rPr>
        <w:t xml:space="preserve">ספק </w:t>
      </w:r>
      <w:r w:rsidR="00C668D0" w:rsidRPr="00491A10">
        <w:rPr>
          <w:rFonts w:hint="eastAsia"/>
          <w:bCs/>
          <w:rtl/>
        </w:rPr>
        <w:t>מסגרת</w:t>
      </w:r>
      <w:r w:rsidRPr="00491A10">
        <w:rPr>
          <w:rtl/>
        </w:rPr>
        <w:t xml:space="preserve">: </w:t>
      </w:r>
    </w:p>
    <w:p w14:paraId="1A3F50C1" w14:textId="6A2C4B0A" w:rsidR="00360F5E" w:rsidRPr="007D573C" w:rsidRDefault="00360F5E" w:rsidP="0064157E">
      <w:pPr>
        <w:pStyle w:val="4-1"/>
        <w:rPr>
          <w:rtl/>
        </w:rPr>
      </w:pPr>
      <w:r w:rsidRPr="007D573C">
        <w:rPr>
          <w:b/>
          <w:bCs/>
          <w:rtl/>
        </w:rPr>
        <w:t>הסכם התקשרות</w:t>
      </w:r>
      <w:r w:rsidRPr="007D573C">
        <w:rPr>
          <w:rtl/>
        </w:rPr>
        <w:t xml:space="preserve"> </w:t>
      </w:r>
      <w:r w:rsidR="00C6212A" w:rsidRPr="007D573C">
        <w:rPr>
          <w:rtl/>
        </w:rPr>
        <w:t>–</w:t>
      </w:r>
      <w:r w:rsidR="00C6212A" w:rsidRPr="007D573C">
        <w:rPr>
          <w:rFonts w:hint="cs"/>
          <w:rtl/>
        </w:rPr>
        <w:t xml:space="preserve"> </w:t>
      </w:r>
      <w:r w:rsidRPr="007D573C">
        <w:rPr>
          <w:rtl/>
        </w:rPr>
        <w:t xml:space="preserve">הגשת הסכם ההתקשרות שבפרק </w:t>
      </w:r>
      <w:r w:rsidR="00C6212A" w:rsidRPr="007D573C">
        <w:rPr>
          <w:rtl/>
        </w:rPr>
        <w:fldChar w:fldCharType="begin"/>
      </w:r>
      <w:r w:rsidR="00C6212A" w:rsidRPr="007D573C">
        <w:rPr>
          <w:rtl/>
        </w:rPr>
        <w:instrText xml:space="preserve"> </w:instrText>
      </w:r>
      <w:r w:rsidR="00C6212A" w:rsidRPr="007D573C">
        <w:instrText>REF</w:instrText>
      </w:r>
      <w:r w:rsidR="00C6212A" w:rsidRPr="007D573C">
        <w:rPr>
          <w:rtl/>
        </w:rPr>
        <w:instrText xml:space="preserve"> _</w:instrText>
      </w:r>
      <w:r w:rsidR="00C6212A" w:rsidRPr="007D573C">
        <w:instrText>Ref99461510 \r \h</w:instrText>
      </w:r>
      <w:r w:rsidR="00C6212A"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C6212A" w:rsidRPr="007D573C">
        <w:rPr>
          <w:rtl/>
        </w:rPr>
      </w:r>
      <w:r w:rsidR="00C6212A" w:rsidRPr="007D573C">
        <w:rPr>
          <w:rtl/>
        </w:rPr>
        <w:fldChar w:fldCharType="separate"/>
      </w:r>
      <w:r w:rsidR="00E067C5">
        <w:rPr>
          <w:cs/>
        </w:rPr>
        <w:t>‎</w:t>
      </w:r>
      <w:r w:rsidR="00E067C5">
        <w:t>0</w:t>
      </w:r>
      <w:r w:rsidR="00C6212A" w:rsidRPr="007D573C">
        <w:rPr>
          <w:rtl/>
        </w:rPr>
        <w:fldChar w:fldCharType="end"/>
      </w:r>
      <w:r w:rsidRPr="007D573C">
        <w:rPr>
          <w:rtl/>
        </w:rPr>
        <w:t xml:space="preserve">, על כל נספחיו, בנוסחו המעודכן, כשהוא חתום </w:t>
      </w:r>
      <w:r w:rsidR="007A487E" w:rsidRPr="007D573C">
        <w:rPr>
          <w:rtl/>
        </w:rPr>
        <w:t>על</w:t>
      </w:r>
      <w:r w:rsidR="007A487E">
        <w:rPr>
          <w:rFonts w:hint="cs"/>
          <w:rtl/>
        </w:rPr>
        <w:t>-</w:t>
      </w:r>
      <w:r w:rsidRPr="007D573C">
        <w:rPr>
          <w:rtl/>
        </w:rPr>
        <w:t>ידי מורשה החתימה של המציע וח</w:t>
      </w:r>
      <w:r w:rsidR="000B6877">
        <w:rPr>
          <w:rtl/>
        </w:rPr>
        <w:t>ותמת התאגיד (</w:t>
      </w:r>
      <w:r w:rsidR="0064157E">
        <w:rPr>
          <w:rFonts w:hint="cs"/>
          <w:rtl/>
        </w:rPr>
        <w:t xml:space="preserve">אם </w:t>
      </w:r>
      <w:r w:rsidR="000B6877">
        <w:rPr>
          <w:rtl/>
        </w:rPr>
        <w:t>מדובר בתאגיד)</w:t>
      </w:r>
      <w:r w:rsidR="000B6877">
        <w:rPr>
          <w:rFonts w:hint="cs"/>
          <w:rtl/>
        </w:rPr>
        <w:t>.</w:t>
      </w:r>
    </w:p>
    <w:p w14:paraId="0A09C048" w14:textId="77777777" w:rsidR="00D474C9" w:rsidRPr="00D474C9" w:rsidRDefault="00D474C9">
      <w:pPr>
        <w:bidi w:val="0"/>
        <w:spacing w:before="200" w:after="200" w:line="276" w:lineRule="auto"/>
        <w:rPr>
          <w:rFonts w:ascii="David" w:hAnsi="David" w:cs="David"/>
          <w:b/>
          <w:bCs/>
          <w:rtl/>
        </w:rPr>
      </w:pPr>
      <w:r w:rsidRPr="00D474C9">
        <w:rPr>
          <w:b/>
          <w:bCs/>
          <w:rtl/>
        </w:rPr>
        <w:br w:type="page"/>
      </w:r>
    </w:p>
    <w:p w14:paraId="332250B9" w14:textId="77777777" w:rsidR="000A4E36" w:rsidRPr="007D573C" w:rsidRDefault="000A4E36" w:rsidP="00F35176">
      <w:pPr>
        <w:pStyle w:val="4-1"/>
      </w:pPr>
      <w:r w:rsidRPr="00F35176">
        <w:rPr>
          <w:rFonts w:hint="cs"/>
          <w:b/>
          <w:bCs/>
          <w:rtl/>
        </w:rPr>
        <w:lastRenderedPageBreak/>
        <w:t>ערבות מסגרת</w:t>
      </w:r>
      <w:r w:rsidR="006F6FFC" w:rsidRPr="007D573C">
        <w:rPr>
          <w:rFonts w:hint="cs"/>
          <w:rtl/>
        </w:rPr>
        <w:t>:</w:t>
      </w:r>
    </w:p>
    <w:p w14:paraId="467F8894" w14:textId="1AFB0EB8" w:rsidR="000A4E36" w:rsidRPr="007D573C" w:rsidRDefault="000A4E36" w:rsidP="00A627BA">
      <w:pPr>
        <w:pStyle w:val="5-0"/>
      </w:pPr>
      <w:r w:rsidRPr="007D573C">
        <w:rPr>
          <w:rtl/>
        </w:rPr>
        <w:t xml:space="preserve">המציע </w:t>
      </w:r>
      <w:r w:rsidR="001D6955">
        <w:rPr>
          <w:rFonts w:hint="cs"/>
          <w:rtl/>
        </w:rPr>
        <w:t>העמיד</w:t>
      </w:r>
      <w:r w:rsidRPr="007D573C">
        <w:rPr>
          <w:rtl/>
        </w:rPr>
        <w:t xml:space="preserve"> ערבות בסך של</w:t>
      </w:r>
      <w:r w:rsidR="007C5ECD">
        <w:rPr>
          <w:rtl/>
        </w:rPr>
        <w:t xml:space="preserve"> </w:t>
      </w:r>
      <w:del w:id="38" w:author="גלעד טלמון" w:date="2023-11-30T10:45:00Z">
        <w:r w:rsidRPr="007D573C">
          <w:rPr>
            <w:rtl/>
          </w:rPr>
          <w:delText xml:space="preserve"> </w:delText>
        </w:r>
      </w:del>
      <w:r w:rsidR="004A5BD4" w:rsidRPr="007D573C">
        <w:rPr>
          <w:rFonts w:hint="cs"/>
          <w:rtl/>
        </w:rPr>
        <w:t>1</w:t>
      </w:r>
      <w:r w:rsidR="00F0528E">
        <w:rPr>
          <w:rFonts w:hint="cs"/>
          <w:rtl/>
        </w:rPr>
        <w:t>0</w:t>
      </w:r>
      <w:r w:rsidR="004A5BD4" w:rsidRPr="007D573C">
        <w:rPr>
          <w:rFonts w:hint="cs"/>
          <w:rtl/>
        </w:rPr>
        <w:t>0,000</w:t>
      </w:r>
      <w:del w:id="39" w:author="גלעד טלמון" w:date="2023-11-30T10:45:00Z">
        <w:r w:rsidRPr="007D573C">
          <w:rPr>
            <w:rtl/>
          </w:rPr>
          <w:delText xml:space="preserve"> </w:delText>
        </w:r>
      </w:del>
      <w:r w:rsidR="007C5ECD">
        <w:rPr>
          <w:rtl/>
        </w:rPr>
        <w:t xml:space="preserve"> </w:t>
      </w:r>
      <w:r w:rsidRPr="007D573C">
        <w:rPr>
          <w:rtl/>
        </w:rPr>
        <w:t>₪, שתהא בתוקף עד לתאריך</w:t>
      </w:r>
      <w:r w:rsidR="00C85C61">
        <w:rPr>
          <w:rFonts w:hint="cs"/>
          <w:rtl/>
        </w:rPr>
        <w:t xml:space="preserve"> שנקבע על ידי עורך המכרז בהודעתו</w:t>
      </w:r>
      <w:r w:rsidRPr="007D573C">
        <w:rPr>
          <w:rtl/>
        </w:rPr>
        <w:t xml:space="preserve"> </w:t>
      </w:r>
      <w:r w:rsidR="00C85C61">
        <w:rPr>
          <w:rFonts w:hint="cs"/>
          <w:rtl/>
        </w:rPr>
        <w:t>ו</w:t>
      </w:r>
      <w:r w:rsidRPr="007D573C">
        <w:rPr>
          <w:rtl/>
        </w:rPr>
        <w:t>בהתאם לנוסח המפורט בנספח</w:t>
      </w:r>
      <w:r w:rsidRPr="007D573C">
        <w:rPr>
          <w:rFonts w:hint="cs"/>
          <w:rtl/>
        </w:rPr>
        <w:t xml:space="preserve"> </w:t>
      </w:r>
      <w:r w:rsidR="004173A8" w:rsidRPr="007D573C">
        <w:rPr>
          <w:rFonts w:hint="cs"/>
          <w:rtl/>
        </w:rPr>
        <w:t>ג</w:t>
      </w:r>
      <w:r w:rsidRPr="007D573C">
        <w:rPr>
          <w:rFonts w:hint="cs"/>
          <w:rtl/>
        </w:rPr>
        <w:t xml:space="preserve"> </w:t>
      </w:r>
      <w:r w:rsidRPr="007D573C">
        <w:rPr>
          <w:rtl/>
        </w:rPr>
        <w:t xml:space="preserve">לפרק </w:t>
      </w:r>
      <w:r w:rsidR="00556429" w:rsidRPr="007D573C">
        <w:rPr>
          <w:rtl/>
        </w:rPr>
        <w:fldChar w:fldCharType="begin"/>
      </w:r>
      <w:r w:rsidR="00556429" w:rsidRPr="007D573C">
        <w:rPr>
          <w:rtl/>
        </w:rPr>
        <w:instrText xml:space="preserve"> </w:instrText>
      </w:r>
      <w:r w:rsidR="00556429" w:rsidRPr="007D573C">
        <w:instrText>REF</w:instrText>
      </w:r>
      <w:r w:rsidR="00556429" w:rsidRPr="007D573C">
        <w:rPr>
          <w:rtl/>
        </w:rPr>
        <w:instrText xml:space="preserve"> _</w:instrText>
      </w:r>
      <w:r w:rsidR="00556429" w:rsidRPr="007D573C">
        <w:instrText>Ref99461510 \r \h</w:instrText>
      </w:r>
      <w:r w:rsidR="0055642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556429" w:rsidRPr="007D573C">
        <w:rPr>
          <w:rtl/>
        </w:rPr>
      </w:r>
      <w:r w:rsidR="00556429" w:rsidRPr="007D573C">
        <w:rPr>
          <w:rtl/>
        </w:rPr>
        <w:fldChar w:fldCharType="separate"/>
      </w:r>
      <w:r w:rsidR="00E067C5">
        <w:rPr>
          <w:cs/>
        </w:rPr>
        <w:t>‎</w:t>
      </w:r>
      <w:r w:rsidR="00E067C5">
        <w:t>0</w:t>
      </w:r>
      <w:r w:rsidR="00556429" w:rsidRPr="007D573C">
        <w:rPr>
          <w:rtl/>
        </w:rPr>
        <w:fldChar w:fldCharType="end"/>
      </w:r>
      <w:r w:rsidRPr="007D573C">
        <w:rPr>
          <w:rFonts w:hint="cs"/>
          <w:rtl/>
        </w:rPr>
        <w:t>.</w:t>
      </w:r>
    </w:p>
    <w:p w14:paraId="25A76ABC" w14:textId="77777777" w:rsidR="000A4E36" w:rsidRPr="007D573C" w:rsidRDefault="000A4E36" w:rsidP="00F35176">
      <w:pPr>
        <w:pStyle w:val="5-0"/>
      </w:pPr>
      <w:r w:rsidRPr="007D573C">
        <w:rPr>
          <w:rtl/>
        </w:rPr>
        <w:t xml:space="preserve">הערבות תהיה </w:t>
      </w:r>
      <w:r w:rsidR="000D094D">
        <w:rPr>
          <w:rFonts w:hint="cs"/>
          <w:rtl/>
        </w:rPr>
        <w:t xml:space="preserve">ערבות דיגיטלית </w:t>
      </w:r>
      <w:r w:rsidRPr="007D573C">
        <w:rPr>
          <w:rFonts w:hint="cs"/>
          <w:rtl/>
        </w:rPr>
        <w:t>מבנק או מחברת ביטוח בהתאם להוראות המפורטות</w:t>
      </w:r>
      <w:r w:rsidRPr="007D573C">
        <w:rPr>
          <w:rtl/>
        </w:rPr>
        <w:t xml:space="preserve"> </w:t>
      </w:r>
      <w:r w:rsidRPr="007D573C">
        <w:rPr>
          <w:rFonts w:eastAsia="Calibri"/>
          <w:rtl/>
        </w:rPr>
        <w:t>ב</w:t>
      </w:r>
      <w:hyperlink r:id="rId21" w:history="1">
        <w:r w:rsidR="0018553D" w:rsidRPr="007D573C">
          <w:rPr>
            <w:rFonts w:eastAsia="Calibri"/>
            <w:color w:val="0000FF"/>
            <w:u w:val="single"/>
            <w:rtl/>
          </w:rPr>
          <w:t>הוראת תכ"ם 7.3.3 – ערבויות</w:t>
        </w:r>
      </w:hyperlink>
      <w:r w:rsidR="00E03D00">
        <w:rPr>
          <w:rFonts w:hint="cs"/>
          <w:rtl/>
        </w:rPr>
        <w:t xml:space="preserve"> ובהוראת </w:t>
      </w:r>
      <w:hyperlink r:id="rId22" w:history="1">
        <w:r w:rsidR="00E03D00" w:rsidRPr="0033396B">
          <w:rPr>
            <w:rStyle w:val="Hyperlink"/>
            <w:rFonts w:ascii="David" w:hAnsi="David" w:cs="David" w:hint="cs"/>
            <w:rtl/>
          </w:rPr>
          <w:t xml:space="preserve">תכ"ם 14.4.1 </w:t>
        </w:r>
        <w:r w:rsidR="00E03D00" w:rsidRPr="0033396B">
          <w:rPr>
            <w:rStyle w:val="Hyperlink"/>
            <w:rFonts w:ascii="David" w:hAnsi="David" w:cs="David"/>
            <w:rtl/>
          </w:rPr>
          <w:t>–</w:t>
        </w:r>
        <w:r w:rsidR="00E03D00" w:rsidRPr="0033396B">
          <w:rPr>
            <w:rStyle w:val="Hyperlink"/>
            <w:rFonts w:ascii="David" w:hAnsi="David" w:cs="David" w:hint="cs"/>
            <w:rtl/>
          </w:rPr>
          <w:t xml:space="preserve"> ערבויות דיגיטליות</w:t>
        </w:r>
      </w:hyperlink>
      <w:r w:rsidR="00E03D00">
        <w:rPr>
          <w:rFonts w:hint="cs"/>
          <w:rtl/>
        </w:rPr>
        <w:t xml:space="preserve">. </w:t>
      </w:r>
    </w:p>
    <w:p w14:paraId="22B68764" w14:textId="77777777" w:rsidR="0021708D" w:rsidRDefault="000B6877" w:rsidP="00F35176">
      <w:pPr>
        <w:pStyle w:val="3-1"/>
      </w:pPr>
      <w:r>
        <w:rPr>
          <w:rFonts w:hint="cs"/>
          <w:rtl/>
        </w:rPr>
        <w:t xml:space="preserve">אם </w:t>
      </w:r>
      <w:r w:rsidR="003902D2" w:rsidRPr="007D573C">
        <w:rPr>
          <w:rFonts w:hint="cs"/>
          <w:rtl/>
        </w:rPr>
        <w:t xml:space="preserve">מועמד לזכייה לא </w:t>
      </w:r>
      <w:r w:rsidR="0021708D" w:rsidRPr="007D573C">
        <w:rPr>
          <w:rFonts w:hint="cs"/>
          <w:rtl/>
        </w:rPr>
        <w:t xml:space="preserve">עמד בנדרש לעיל </w:t>
      </w:r>
      <w:r w:rsidR="003902D2" w:rsidRPr="007D573C">
        <w:rPr>
          <w:rFonts w:hint="cs"/>
          <w:rtl/>
        </w:rPr>
        <w:t>בסד הזמנים שהוגדר, רשאי</w:t>
      </w:r>
      <w:r w:rsidR="00E6011C" w:rsidRPr="007D573C">
        <w:rPr>
          <w:rFonts w:hint="cs"/>
          <w:rtl/>
        </w:rPr>
        <w:t xml:space="preserve"> עורך המכרז</w:t>
      </w:r>
      <w:r w:rsidR="003902D2" w:rsidRPr="007D573C">
        <w:rPr>
          <w:rFonts w:hint="cs"/>
          <w:rtl/>
        </w:rPr>
        <w:t>, בהתאם לשיקול דעת</w:t>
      </w:r>
      <w:r w:rsidR="00B60EBE" w:rsidRPr="007D573C">
        <w:rPr>
          <w:rFonts w:hint="cs"/>
          <w:rtl/>
        </w:rPr>
        <w:t>ו</w:t>
      </w:r>
      <w:r w:rsidR="003902D2" w:rsidRPr="007D573C">
        <w:rPr>
          <w:rFonts w:hint="cs"/>
          <w:rtl/>
        </w:rPr>
        <w:t xml:space="preserve"> </w:t>
      </w:r>
      <w:r w:rsidR="003902D2" w:rsidRPr="007D573C">
        <w:rPr>
          <w:rFonts w:hint="eastAsia"/>
          <w:rtl/>
        </w:rPr>
        <w:t>הבלעדי</w:t>
      </w:r>
      <w:r w:rsidR="003902D2" w:rsidRPr="007D573C">
        <w:rPr>
          <w:rtl/>
        </w:rPr>
        <w:t xml:space="preserve">, </w:t>
      </w:r>
      <w:r w:rsidR="003902D2" w:rsidRPr="007D573C">
        <w:rPr>
          <w:rFonts w:hint="eastAsia"/>
          <w:rtl/>
        </w:rPr>
        <w:t>לתת</w:t>
      </w:r>
      <w:r w:rsidR="003902D2" w:rsidRPr="007D573C">
        <w:rPr>
          <w:rtl/>
        </w:rPr>
        <w:t xml:space="preserve"> </w:t>
      </w:r>
      <w:r w:rsidR="0033271C" w:rsidRPr="007D573C">
        <w:rPr>
          <w:rFonts w:hint="eastAsia"/>
          <w:rtl/>
        </w:rPr>
        <w:t>לו</w:t>
      </w:r>
      <w:r w:rsidR="0033271C" w:rsidRPr="007D573C">
        <w:rPr>
          <w:rtl/>
        </w:rPr>
        <w:t xml:space="preserve"> </w:t>
      </w:r>
      <w:r w:rsidR="0033271C" w:rsidRPr="007D573C">
        <w:rPr>
          <w:rFonts w:hint="eastAsia"/>
          <w:rtl/>
        </w:rPr>
        <w:t>ארכה</w:t>
      </w:r>
      <w:r w:rsidR="0033271C" w:rsidRPr="007D573C">
        <w:rPr>
          <w:rtl/>
        </w:rPr>
        <w:t xml:space="preserve"> </w:t>
      </w:r>
      <w:r w:rsidR="0021708D" w:rsidRPr="007D573C">
        <w:rPr>
          <w:rFonts w:hint="cs"/>
          <w:rtl/>
        </w:rPr>
        <w:t xml:space="preserve">לצורך עמידה בדרישות האמורות או לבטל את המועמדות לזכייה שלו. </w:t>
      </w:r>
    </w:p>
    <w:p w14:paraId="4F74B9AE" w14:textId="77777777" w:rsidR="003902D2" w:rsidRPr="007D573C" w:rsidRDefault="003902D2" w:rsidP="007015E2">
      <w:pPr>
        <w:pStyle w:val="2-"/>
      </w:pPr>
      <w:bookmarkStart w:id="40" w:name="_Toc136442849"/>
      <w:bookmarkStart w:id="41" w:name="_Toc137720585"/>
      <w:bookmarkEnd w:id="35"/>
      <w:bookmarkEnd w:id="36"/>
      <w:bookmarkEnd w:id="37"/>
      <w:r w:rsidRPr="007D573C">
        <w:rPr>
          <w:rFonts w:hint="cs"/>
          <w:rtl/>
        </w:rPr>
        <w:t xml:space="preserve">הכרזה על </w:t>
      </w:r>
      <w:r w:rsidRPr="007D573C">
        <w:rPr>
          <w:rtl/>
        </w:rPr>
        <w:t>ספק</w:t>
      </w:r>
      <w:r w:rsidRPr="007D573C">
        <w:rPr>
          <w:rFonts w:hint="cs"/>
          <w:rtl/>
        </w:rPr>
        <w:t xml:space="preserve"> זוכ</w:t>
      </w:r>
      <w:r w:rsidR="00B15A9B" w:rsidRPr="007D573C">
        <w:rPr>
          <w:rFonts w:hint="cs"/>
          <w:rtl/>
        </w:rPr>
        <w:t>ה</w:t>
      </w:r>
      <w:r w:rsidR="00E33B5E" w:rsidRPr="007D573C">
        <w:rPr>
          <w:rFonts w:hint="cs"/>
          <w:rtl/>
        </w:rPr>
        <w:t xml:space="preserve"> במכרז המסגרת</w:t>
      </w:r>
      <w:bookmarkEnd w:id="40"/>
      <w:bookmarkEnd w:id="41"/>
    </w:p>
    <w:p w14:paraId="4C042472" w14:textId="77777777" w:rsidR="00C23E25" w:rsidRPr="007D573C" w:rsidRDefault="003902D2" w:rsidP="00F35176">
      <w:pPr>
        <w:pStyle w:val="3-1"/>
      </w:pPr>
      <w:r w:rsidRPr="007D573C">
        <w:rPr>
          <w:rtl/>
        </w:rPr>
        <w:t xml:space="preserve">לאחר </w:t>
      </w:r>
      <w:r w:rsidRPr="007D573C">
        <w:rPr>
          <w:rFonts w:hint="cs"/>
          <w:rtl/>
        </w:rPr>
        <w:t>שימלא המועמד</w:t>
      </w:r>
      <w:r w:rsidRPr="007D573C">
        <w:rPr>
          <w:rtl/>
        </w:rPr>
        <w:t xml:space="preserve"> לזכייה</w:t>
      </w:r>
      <w:r w:rsidRPr="007D573C">
        <w:rPr>
          <w:rFonts w:hint="cs"/>
          <w:rtl/>
        </w:rPr>
        <w:t xml:space="preserve"> את </w:t>
      </w:r>
      <w:r w:rsidRPr="007D573C">
        <w:rPr>
          <w:rtl/>
        </w:rPr>
        <w:t>התנאים הנקובים</w:t>
      </w:r>
      <w:r w:rsidRPr="007D573C">
        <w:rPr>
          <w:rFonts w:hint="cs"/>
          <w:rtl/>
        </w:rPr>
        <w:t xml:space="preserve"> לעיל,</w:t>
      </w:r>
      <w:r w:rsidRPr="007D573C">
        <w:rPr>
          <w:rtl/>
        </w:rPr>
        <w:t xml:space="preserve"> </w:t>
      </w:r>
      <w:r w:rsidRPr="007D573C">
        <w:rPr>
          <w:rFonts w:hint="cs"/>
          <w:rtl/>
        </w:rPr>
        <w:t>יכריז עליו עורך המכרז</w:t>
      </w:r>
      <w:r w:rsidRPr="007D573C">
        <w:rPr>
          <w:rtl/>
        </w:rPr>
        <w:t xml:space="preserve"> כ</w:t>
      </w:r>
      <w:r w:rsidRPr="007D573C">
        <w:rPr>
          <w:rFonts w:hint="cs"/>
          <w:rtl/>
        </w:rPr>
        <w:t xml:space="preserve">ספק </w:t>
      </w:r>
      <w:r w:rsidR="00CF6AD5" w:rsidRPr="007D573C">
        <w:rPr>
          <w:rFonts w:hint="cs"/>
          <w:rtl/>
        </w:rPr>
        <w:t>מסגרת</w:t>
      </w:r>
      <w:r w:rsidRPr="007D573C">
        <w:rPr>
          <w:rFonts w:hint="cs"/>
          <w:rtl/>
        </w:rPr>
        <w:t xml:space="preserve"> ו</w:t>
      </w:r>
      <w:bookmarkStart w:id="42" w:name="_Toc407797419"/>
      <w:r w:rsidRPr="007D573C">
        <w:rPr>
          <w:rFonts w:hint="cs"/>
          <w:rtl/>
        </w:rPr>
        <w:t xml:space="preserve">מורשה החתימה מטעמו </w:t>
      </w:r>
      <w:r w:rsidRPr="007D573C">
        <w:rPr>
          <w:rtl/>
        </w:rPr>
        <w:t xml:space="preserve">יוסיף </w:t>
      </w:r>
      <w:r w:rsidRPr="007D573C">
        <w:rPr>
          <w:rFonts w:hint="cs"/>
          <w:rtl/>
        </w:rPr>
        <w:t>את חתימתו על גבי ההסכם.</w:t>
      </w:r>
    </w:p>
    <w:p w14:paraId="55F71A41" w14:textId="77777777" w:rsidR="00FA2FBC" w:rsidRPr="007D573C" w:rsidRDefault="00D12550" w:rsidP="007015E2">
      <w:pPr>
        <w:pStyle w:val="2-"/>
        <w:rPr>
          <w:rtl/>
        </w:rPr>
      </w:pPr>
      <w:bookmarkStart w:id="43" w:name="_Toc136442850"/>
      <w:bookmarkStart w:id="44" w:name="_Toc137720586"/>
      <w:bookmarkStart w:id="45" w:name="_Toc516503356"/>
      <w:bookmarkEnd w:id="42"/>
      <w:r w:rsidRPr="007D573C">
        <w:rPr>
          <w:rFonts w:hint="cs"/>
          <w:rtl/>
        </w:rPr>
        <w:t>מופעים ו</w:t>
      </w:r>
      <w:r w:rsidR="00FA2FBC" w:rsidRPr="007D573C">
        <w:rPr>
          <w:rFonts w:hint="cs"/>
          <w:rtl/>
        </w:rPr>
        <w:t>מועדים במכרז</w:t>
      </w:r>
      <w:bookmarkEnd w:id="43"/>
      <w:bookmarkEnd w:id="44"/>
    </w:p>
    <w:p w14:paraId="03B71E96" w14:textId="77777777" w:rsidR="00FA2FBC" w:rsidRPr="007D573C" w:rsidRDefault="00FA2FBC" w:rsidP="00285983">
      <w:pPr>
        <w:pStyle w:val="3-"/>
      </w:pPr>
      <w:bookmarkStart w:id="46" w:name="_Ref87287439"/>
      <w:r w:rsidRPr="007D573C">
        <w:rPr>
          <w:rFonts w:hint="cs"/>
          <w:rtl/>
        </w:rPr>
        <w:t>מועדי המכרז</w:t>
      </w:r>
      <w:bookmarkEnd w:id="46"/>
    </w:p>
    <w:p w14:paraId="231D1458" w14:textId="77777777" w:rsidR="00FA2FBC" w:rsidRPr="007D573C" w:rsidRDefault="00FA2FBC" w:rsidP="00F35176">
      <w:pPr>
        <w:pStyle w:val="4-1"/>
      </w:pPr>
      <w:r w:rsidRPr="007D573C">
        <w:rPr>
          <w:rFonts w:hint="cs"/>
          <w:rtl/>
        </w:rPr>
        <w:t xml:space="preserve">הליך המכרז </w:t>
      </w:r>
      <w:r w:rsidR="00D12550" w:rsidRPr="007D573C">
        <w:rPr>
          <w:rFonts w:hint="cs"/>
          <w:rtl/>
        </w:rPr>
        <w:t>כולל את המופעים המופרטים להלן, ויתבצע</w:t>
      </w:r>
      <w:r w:rsidR="00D12550" w:rsidRPr="007D573C">
        <w:rPr>
          <w:rtl/>
        </w:rPr>
        <w:t xml:space="preserve"> בהתאם ללוח הזמנים</w:t>
      </w:r>
      <w:r w:rsidR="00D12550" w:rsidRPr="007D573C">
        <w:rPr>
          <w:rFonts w:hint="cs"/>
          <w:rtl/>
        </w:rPr>
        <w:t xml:space="preserve"> המפורט להלן</w:t>
      </w:r>
      <w:r w:rsidRPr="007D573C">
        <w:rPr>
          <w:rFonts w:hint="cs"/>
          <w:rtl/>
        </w:rPr>
        <w:t>:</w:t>
      </w:r>
    </w:p>
    <w:tbl>
      <w:tblPr>
        <w:bidiVisual/>
        <w:tblW w:w="7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3533"/>
      </w:tblGrid>
      <w:tr w:rsidR="00FA2FBC" w:rsidRPr="007D573C" w14:paraId="633DF075" w14:textId="77777777" w:rsidTr="009759B9">
        <w:trPr>
          <w:trHeight w:val="581"/>
          <w:jc w:val="right"/>
        </w:trPr>
        <w:tc>
          <w:tcPr>
            <w:tcW w:w="3836" w:type="dxa"/>
            <w:shd w:val="clear" w:color="auto" w:fill="E6E6E6"/>
            <w:vAlign w:val="center"/>
          </w:tcPr>
          <w:p w14:paraId="2DA2421F" w14:textId="77777777" w:rsidR="00FA2FBC" w:rsidRPr="00BF2A8F" w:rsidRDefault="00FA2FBC" w:rsidP="00816940">
            <w:pPr>
              <w:pStyle w:val="afb"/>
              <w:spacing w:before="120" w:beforeAutospacing="0" w:after="120" w:line="360" w:lineRule="auto"/>
              <w:jc w:val="center"/>
              <w:rPr>
                <w:rFonts w:ascii="David" w:hAnsi="David" w:cs="David"/>
                <w:b/>
                <w:bCs/>
                <w:rtl/>
              </w:rPr>
            </w:pPr>
            <w:r w:rsidRPr="00BF2A8F">
              <w:rPr>
                <w:rFonts w:ascii="David" w:hAnsi="David" w:cs="David"/>
                <w:b/>
                <w:bCs/>
                <w:rtl/>
              </w:rPr>
              <w:t>נושא</w:t>
            </w:r>
          </w:p>
        </w:tc>
        <w:tc>
          <w:tcPr>
            <w:tcW w:w="3533" w:type="dxa"/>
            <w:shd w:val="clear" w:color="auto" w:fill="E6E6E6"/>
            <w:vAlign w:val="center"/>
          </w:tcPr>
          <w:p w14:paraId="44CF640C" w14:textId="77777777" w:rsidR="00FA2FBC" w:rsidRPr="00BF2A8F" w:rsidRDefault="00FA2FBC" w:rsidP="00BF2A8F">
            <w:pPr>
              <w:pStyle w:val="afb"/>
              <w:spacing w:before="120" w:beforeAutospacing="0" w:after="120" w:line="360" w:lineRule="auto"/>
              <w:ind w:right="52"/>
              <w:jc w:val="center"/>
              <w:rPr>
                <w:rFonts w:ascii="David" w:hAnsi="David" w:cs="David"/>
                <w:b/>
                <w:bCs/>
                <w:rtl/>
              </w:rPr>
            </w:pPr>
            <w:r w:rsidRPr="00BF2A8F">
              <w:rPr>
                <w:rFonts w:ascii="David" w:hAnsi="David" w:cs="David"/>
                <w:b/>
                <w:bCs/>
                <w:rtl/>
              </w:rPr>
              <w:t>תאריך</w:t>
            </w:r>
          </w:p>
        </w:tc>
      </w:tr>
      <w:tr w:rsidR="00FA2FBC" w:rsidRPr="007D573C" w14:paraId="21233C3D" w14:textId="77777777" w:rsidTr="009759B9">
        <w:trPr>
          <w:trHeight w:val="953"/>
          <w:jc w:val="right"/>
        </w:trPr>
        <w:tc>
          <w:tcPr>
            <w:tcW w:w="3836" w:type="dxa"/>
            <w:vAlign w:val="center"/>
          </w:tcPr>
          <w:p w14:paraId="5A3E9903" w14:textId="28B33E72" w:rsidR="00FA2FBC" w:rsidRPr="007D573C" w:rsidRDefault="00045BEB" w:rsidP="0097433D">
            <w:pPr>
              <w:pStyle w:val="afb"/>
              <w:spacing w:before="120" w:beforeAutospacing="0" w:after="120" w:line="360" w:lineRule="auto"/>
              <w:ind w:right="160"/>
              <w:jc w:val="center"/>
              <w:rPr>
                <w:rFonts w:ascii="David" w:hAnsi="David" w:cs="David"/>
                <w:rtl/>
              </w:rPr>
            </w:pPr>
            <w:r>
              <w:rPr>
                <w:rFonts w:ascii="David" w:hAnsi="David" w:cs="David" w:hint="cs"/>
                <w:rtl/>
              </w:rPr>
              <w:t>כנס מציעים</w:t>
            </w:r>
          </w:p>
        </w:tc>
        <w:tc>
          <w:tcPr>
            <w:tcW w:w="3533" w:type="dxa"/>
            <w:vAlign w:val="center"/>
          </w:tcPr>
          <w:p w14:paraId="2E80E022" w14:textId="5F5A105E" w:rsidR="00FA2FBC" w:rsidRPr="00AF3EA0" w:rsidRDefault="00045BEB" w:rsidP="0097433D">
            <w:pPr>
              <w:pStyle w:val="afb"/>
              <w:spacing w:before="120" w:beforeAutospacing="0" w:after="120" w:line="360" w:lineRule="auto"/>
              <w:ind w:right="52"/>
              <w:jc w:val="center"/>
              <w:rPr>
                <w:rFonts w:ascii="David" w:hAnsi="David" w:cs="David"/>
                <w:highlight w:val="yellow"/>
                <w:rtl/>
              </w:rPr>
            </w:pPr>
            <w:r w:rsidRPr="00AF3EA0">
              <w:rPr>
                <w:rFonts w:ascii="David" w:hAnsi="David" w:cs="David"/>
                <w:rtl/>
              </w:rPr>
              <w:t>יפורסם באתר</w:t>
            </w:r>
            <w:r w:rsidR="009174A1" w:rsidRPr="00AF3EA0">
              <w:rPr>
                <w:rFonts w:ascii="David" w:hAnsi="David" w:cs="David"/>
                <w:rtl/>
              </w:rPr>
              <w:t xml:space="preserve"> האינטרנט של מינהל הרכש הממשלתי</w:t>
            </w:r>
          </w:p>
        </w:tc>
      </w:tr>
      <w:tr w:rsidR="00FE4598" w:rsidRPr="007D573C" w14:paraId="581F5325" w14:textId="77777777" w:rsidTr="009759B9">
        <w:trPr>
          <w:trHeight w:val="953"/>
          <w:jc w:val="right"/>
        </w:trPr>
        <w:tc>
          <w:tcPr>
            <w:tcW w:w="3836" w:type="dxa"/>
            <w:vAlign w:val="center"/>
          </w:tcPr>
          <w:p w14:paraId="5FCAB95D" w14:textId="77777777" w:rsidR="00FE4598" w:rsidRPr="007D573C" w:rsidRDefault="00FE4598" w:rsidP="00FE4598">
            <w:pPr>
              <w:pStyle w:val="afb"/>
              <w:spacing w:before="120" w:beforeAutospacing="0" w:after="120" w:line="360" w:lineRule="auto"/>
              <w:ind w:right="160"/>
              <w:jc w:val="center"/>
              <w:rPr>
                <w:rFonts w:ascii="David" w:hAnsi="David" w:cs="David"/>
                <w:rtl/>
              </w:rPr>
            </w:pPr>
            <w:r w:rsidRPr="007D573C">
              <w:rPr>
                <w:rFonts w:ascii="David" w:hAnsi="David" w:cs="David"/>
                <w:rtl/>
              </w:rPr>
              <w:t>מועד אחרון להגשת שאלות הבהרה</w:t>
            </w:r>
          </w:p>
        </w:tc>
        <w:tc>
          <w:tcPr>
            <w:tcW w:w="3533" w:type="dxa"/>
            <w:vAlign w:val="center"/>
          </w:tcPr>
          <w:p w14:paraId="7F361061" w14:textId="58908B76" w:rsidR="00FE4598" w:rsidRPr="00AF3EA0" w:rsidRDefault="009174A1" w:rsidP="009174A1">
            <w:pPr>
              <w:pStyle w:val="afb"/>
              <w:spacing w:before="120" w:beforeAutospacing="0" w:after="120" w:line="360" w:lineRule="auto"/>
              <w:ind w:right="52"/>
              <w:jc w:val="center"/>
              <w:rPr>
                <w:rFonts w:ascii="David" w:hAnsi="David" w:cs="David"/>
                <w:highlight w:val="yellow"/>
                <w:rtl/>
              </w:rPr>
            </w:pPr>
            <w:r w:rsidRPr="00AF3EA0">
              <w:rPr>
                <w:rFonts w:ascii="David" w:hAnsi="David" w:cs="David"/>
                <w:rtl/>
              </w:rPr>
              <w:t>יפורסם באתר האינטרנט של מינהל הרכש הממשלתי</w:t>
            </w:r>
          </w:p>
        </w:tc>
      </w:tr>
      <w:tr w:rsidR="00FA2FBC" w:rsidRPr="007D573C" w14:paraId="6A095BAA" w14:textId="77777777" w:rsidTr="009759B9">
        <w:trPr>
          <w:trHeight w:val="953"/>
          <w:jc w:val="right"/>
        </w:trPr>
        <w:tc>
          <w:tcPr>
            <w:tcW w:w="3836" w:type="dxa"/>
            <w:vAlign w:val="center"/>
          </w:tcPr>
          <w:p w14:paraId="44C5A0A9" w14:textId="77777777" w:rsidR="00FA2FBC" w:rsidRPr="007D573C" w:rsidRDefault="00FA2FBC" w:rsidP="0097433D">
            <w:pPr>
              <w:pStyle w:val="afb"/>
              <w:spacing w:before="120" w:beforeAutospacing="0" w:after="120" w:line="360" w:lineRule="auto"/>
              <w:ind w:right="108"/>
              <w:jc w:val="center"/>
              <w:rPr>
                <w:rFonts w:ascii="David" w:hAnsi="David" w:cs="David"/>
                <w:rtl/>
              </w:rPr>
            </w:pPr>
            <w:r w:rsidRPr="007D573C">
              <w:rPr>
                <w:rFonts w:ascii="David" w:hAnsi="David" w:cs="David"/>
                <w:rtl/>
              </w:rPr>
              <w:t>מועד אחרון להגשת הצעות בתיבת המכרזים</w:t>
            </w:r>
          </w:p>
        </w:tc>
        <w:tc>
          <w:tcPr>
            <w:tcW w:w="3533" w:type="dxa"/>
            <w:vAlign w:val="center"/>
          </w:tcPr>
          <w:p w14:paraId="6CB154A6" w14:textId="6BDF451F" w:rsidR="00FA2FBC" w:rsidRPr="009174A1" w:rsidRDefault="008F1887" w:rsidP="0012321F">
            <w:pPr>
              <w:pStyle w:val="afb"/>
              <w:spacing w:before="120" w:beforeAutospacing="0" w:after="120" w:line="360" w:lineRule="auto"/>
              <w:ind w:right="52"/>
              <w:jc w:val="center"/>
              <w:rPr>
                <w:rFonts w:ascii="David" w:hAnsi="David" w:cs="David"/>
                <w:rtl/>
              </w:rPr>
            </w:pPr>
            <w:r w:rsidRPr="009174A1">
              <w:rPr>
                <w:rFonts w:ascii="David" w:hAnsi="David" w:cs="David" w:hint="cs"/>
                <w:rtl/>
              </w:rPr>
              <w:t>20.11.2023</w:t>
            </w:r>
            <w:r w:rsidR="00493E3D" w:rsidRPr="009174A1">
              <w:rPr>
                <w:rFonts w:ascii="David" w:hAnsi="David" w:cs="David" w:hint="cs"/>
                <w:rtl/>
              </w:rPr>
              <w:t xml:space="preserve"> </w:t>
            </w:r>
            <w:r w:rsidR="00FA2FBC" w:rsidRPr="009174A1">
              <w:rPr>
                <w:rFonts w:ascii="David" w:hAnsi="David" w:cs="David"/>
                <w:rtl/>
              </w:rPr>
              <w:t xml:space="preserve">בשעה </w:t>
            </w:r>
            <w:r w:rsidR="00D717A5" w:rsidRPr="009174A1">
              <w:rPr>
                <w:rFonts w:ascii="David" w:hAnsi="David" w:cs="David"/>
                <w:rtl/>
              </w:rPr>
              <w:t>1</w:t>
            </w:r>
            <w:r w:rsidR="00C60D10" w:rsidRPr="009174A1">
              <w:rPr>
                <w:rFonts w:ascii="David" w:hAnsi="David" w:cs="David" w:hint="cs"/>
                <w:rtl/>
              </w:rPr>
              <w:t>4</w:t>
            </w:r>
            <w:r w:rsidR="00D717A5" w:rsidRPr="009174A1">
              <w:rPr>
                <w:rFonts w:ascii="David" w:hAnsi="David" w:cs="David"/>
                <w:rtl/>
              </w:rPr>
              <w:t>:00</w:t>
            </w:r>
          </w:p>
        </w:tc>
      </w:tr>
    </w:tbl>
    <w:p w14:paraId="040E703D" w14:textId="77777777" w:rsidR="00A2013B" w:rsidRPr="007D573C" w:rsidRDefault="00A2013B" w:rsidP="00F35176">
      <w:pPr>
        <w:pStyle w:val="4-1"/>
        <w:rPr>
          <w:rtl/>
        </w:rPr>
      </w:pPr>
      <w:bookmarkStart w:id="47" w:name="_Toc516503357"/>
      <w:bookmarkStart w:id="48" w:name="_Toc516503358"/>
      <w:r w:rsidRPr="007D573C">
        <w:rPr>
          <w:rtl/>
        </w:rPr>
        <w:t>שינוי לוחות הז</w:t>
      </w:r>
      <w:r w:rsidR="005913A0" w:rsidRPr="007D573C">
        <w:rPr>
          <w:rFonts w:hint="cs"/>
          <w:rtl/>
        </w:rPr>
        <w:t>מ</w:t>
      </w:r>
      <w:r w:rsidRPr="007D573C">
        <w:rPr>
          <w:rtl/>
        </w:rPr>
        <w:t xml:space="preserve">נים יתבצע על ידי </w:t>
      </w:r>
      <w:r w:rsidRPr="007D573C">
        <w:rPr>
          <w:rFonts w:hint="cs"/>
          <w:rtl/>
        </w:rPr>
        <w:t>עורך המכרז</w:t>
      </w:r>
      <w:r w:rsidRPr="007D573C">
        <w:rPr>
          <w:rtl/>
        </w:rPr>
        <w:t xml:space="preserve"> בלבד, ובהתאם לשיקול דעתו הבלעדי. </w:t>
      </w:r>
    </w:p>
    <w:p w14:paraId="38F481B8" w14:textId="585EFDD0" w:rsidR="00F35176" w:rsidRDefault="00A2013B" w:rsidP="00F35176">
      <w:pPr>
        <w:pStyle w:val="4-1"/>
        <w:rPr>
          <w:rtl/>
        </w:rPr>
      </w:pPr>
      <w:r w:rsidRPr="007D573C">
        <w:rPr>
          <w:rtl/>
        </w:rPr>
        <w:t xml:space="preserve">כל שינוי במועדי המכרז או עדכונים הנוגעים להם יפורסמו באתר האינטרנט של מינהל הרכש הממשלתי בכתובת: </w:t>
      </w:r>
      <w:hyperlink r:id="rId23" w:history="1">
        <w:r w:rsidR="00893389" w:rsidRPr="00A27366">
          <w:rPr>
            <w:rStyle w:val="Hyperlink"/>
            <w:rFonts w:ascii="David" w:hAnsi="David" w:cs="David"/>
          </w:rPr>
          <w:t>www.mr.gov.il</w:t>
        </w:r>
      </w:hyperlink>
      <w:r w:rsidR="00893389" w:rsidRPr="007D573C">
        <w:rPr>
          <w:rFonts w:hint="cs"/>
          <w:rtl/>
        </w:rPr>
        <w:t xml:space="preserve"> </w:t>
      </w:r>
      <w:r w:rsidRPr="007D573C">
        <w:rPr>
          <w:rtl/>
        </w:rPr>
        <w:t xml:space="preserve">תחת שם המכרז – </w:t>
      </w:r>
      <w:r w:rsidR="00A27366">
        <w:rPr>
          <w:rtl/>
        </w:rPr>
        <w:t>מכרז מרכזי מס' 11-2023</w:t>
      </w:r>
      <w:r w:rsidR="00A27366">
        <w:rPr>
          <w:rFonts w:hint="cs"/>
          <w:rtl/>
        </w:rPr>
        <w:t xml:space="preserve"> </w:t>
      </w:r>
      <w:r w:rsidR="00A27366">
        <w:rPr>
          <w:rtl/>
        </w:rPr>
        <w:t>לאספקת מחשבים עבור משרדי הממשלה</w:t>
      </w:r>
      <w:r w:rsidR="007C5ECD">
        <w:rPr>
          <w:rtl/>
        </w:rPr>
        <w:t xml:space="preserve"> </w:t>
      </w:r>
      <w:del w:id="49" w:author="גלעד טלמון" w:date="2023-11-30T10:45:00Z">
        <w:r w:rsidRPr="007D573C">
          <w:rPr>
            <w:rtl/>
          </w:rPr>
          <w:delText xml:space="preserve"> </w:delText>
        </w:r>
      </w:del>
      <w:r w:rsidRPr="007D573C">
        <w:rPr>
          <w:rtl/>
        </w:rPr>
        <w:t>("דף המכרז").</w:t>
      </w:r>
    </w:p>
    <w:p w14:paraId="6FD8B57D" w14:textId="77777777" w:rsidR="00FA2FBC" w:rsidRPr="007D573C" w:rsidRDefault="00FA2FBC" w:rsidP="00285983">
      <w:pPr>
        <w:pStyle w:val="3-"/>
      </w:pPr>
      <w:r w:rsidRPr="007D573C">
        <w:rPr>
          <w:rFonts w:hint="eastAsia"/>
          <w:rtl/>
        </w:rPr>
        <w:t>כנס</w:t>
      </w:r>
      <w:r w:rsidRPr="007D573C">
        <w:rPr>
          <w:rtl/>
        </w:rPr>
        <w:t xml:space="preserve"> </w:t>
      </w:r>
      <w:r w:rsidRPr="007D573C">
        <w:rPr>
          <w:rFonts w:hint="eastAsia"/>
          <w:rtl/>
        </w:rPr>
        <w:t>מציעים</w:t>
      </w:r>
      <w:bookmarkEnd w:id="47"/>
    </w:p>
    <w:p w14:paraId="67B779C3" w14:textId="77777777" w:rsidR="00893389" w:rsidRPr="007D573C" w:rsidRDefault="00FA2FBC" w:rsidP="00F35176">
      <w:pPr>
        <w:pStyle w:val="4-1"/>
        <w:rPr>
          <w:rtl/>
        </w:rPr>
      </w:pPr>
      <w:r w:rsidRPr="007D573C">
        <w:rPr>
          <w:rtl/>
        </w:rPr>
        <w:lastRenderedPageBreak/>
        <w:t xml:space="preserve">כנס מציעים יתקיים </w:t>
      </w:r>
      <w:r w:rsidR="00893389" w:rsidRPr="007D573C">
        <w:rPr>
          <w:rtl/>
        </w:rPr>
        <w:t xml:space="preserve">באופן פרונטלי במועד </w:t>
      </w:r>
      <w:r w:rsidR="00CF53C7" w:rsidRPr="007D573C">
        <w:rPr>
          <w:rFonts w:hint="cs"/>
          <w:rtl/>
        </w:rPr>
        <w:t>ש</w:t>
      </w:r>
      <w:r w:rsidR="00CF53C7" w:rsidRPr="007D573C">
        <w:rPr>
          <w:rtl/>
        </w:rPr>
        <w:t>יפורסם באתר מינהל הרכש הממשלתי</w:t>
      </w:r>
      <w:r w:rsidR="00893389" w:rsidRPr="007D573C">
        <w:rPr>
          <w:rtl/>
        </w:rPr>
        <w:t xml:space="preserve">. עורך המכרז שומר לעצמו את הזכות </w:t>
      </w:r>
      <w:r w:rsidR="00396E60">
        <w:rPr>
          <w:rFonts w:hint="cs"/>
          <w:rtl/>
        </w:rPr>
        <w:t>לשנות את אופן קיום הכנס</w:t>
      </w:r>
      <w:r w:rsidR="00664344" w:rsidRPr="007D573C">
        <w:rPr>
          <w:rFonts w:hint="cs"/>
          <w:rtl/>
        </w:rPr>
        <w:t xml:space="preserve">. </w:t>
      </w:r>
      <w:r w:rsidR="00893389" w:rsidRPr="007D573C">
        <w:rPr>
          <w:rtl/>
        </w:rPr>
        <w:t>במקרה של שינוי אופן קיום הכנס, יודיע עורך המכרז על השינוי בדף המכרז באתר האינטרנט.</w:t>
      </w:r>
    </w:p>
    <w:p w14:paraId="04C729B3" w14:textId="77777777" w:rsidR="0079715E" w:rsidRPr="007D573C" w:rsidRDefault="0079715E" w:rsidP="00F35176">
      <w:pPr>
        <w:pStyle w:val="4-1"/>
      </w:pPr>
      <w:r w:rsidRPr="007D573C">
        <w:rPr>
          <w:rFonts w:hint="cs"/>
          <w:bCs/>
          <w:u w:val="single"/>
          <w:rtl/>
        </w:rPr>
        <w:t xml:space="preserve">אין חובת </w:t>
      </w:r>
      <w:r w:rsidRPr="007D573C">
        <w:rPr>
          <w:bCs/>
          <w:u w:val="single"/>
          <w:rtl/>
        </w:rPr>
        <w:t>ההשתתפות בכנס</w:t>
      </w:r>
      <w:r w:rsidRPr="007D573C">
        <w:rPr>
          <w:rFonts w:hint="cs"/>
          <w:bCs/>
          <w:u w:val="single"/>
          <w:rtl/>
        </w:rPr>
        <w:t>,</w:t>
      </w:r>
      <w:r w:rsidRPr="007D573C">
        <w:rPr>
          <w:rFonts w:hint="cs"/>
          <w:rtl/>
        </w:rPr>
        <w:t xml:space="preserve"> עם זאת</w:t>
      </w:r>
      <w:r w:rsidRPr="007D573C">
        <w:rPr>
          <w:rtl/>
        </w:rPr>
        <w:t xml:space="preserve"> </w:t>
      </w:r>
      <w:r w:rsidRPr="007D573C">
        <w:rPr>
          <w:rFonts w:hint="cs"/>
          <w:rtl/>
        </w:rPr>
        <w:t>במסגרת הכנס יוכלו המשתתפים להעלות הערות אודות המכרז, ועל כן מומלץ להשתתף בכנס.</w:t>
      </w:r>
    </w:p>
    <w:p w14:paraId="6797752B" w14:textId="4EFC8932" w:rsidR="005D203F" w:rsidRPr="007D573C" w:rsidRDefault="007966A7" w:rsidP="007428D1">
      <w:pPr>
        <w:pStyle w:val="4-1"/>
      </w:pPr>
      <w:r w:rsidRPr="007D573C">
        <w:rPr>
          <w:rFonts w:hint="cs"/>
          <w:rtl/>
        </w:rPr>
        <w:t>יש להירשם מראש להשתתפות בכנס מציעים.</w:t>
      </w:r>
      <w:r w:rsidR="00712AEE" w:rsidRPr="007D573C">
        <w:rPr>
          <w:rFonts w:hint="cs"/>
          <w:rtl/>
        </w:rPr>
        <w:t xml:space="preserve"> </w:t>
      </w:r>
      <w:r w:rsidR="00781B90" w:rsidRPr="007D573C">
        <w:rPr>
          <w:rtl/>
        </w:rPr>
        <w:t>על המציע להעביר ל</w:t>
      </w:r>
      <w:r w:rsidR="00056A89" w:rsidRPr="007D573C">
        <w:rPr>
          <w:rFonts w:hint="eastAsia"/>
          <w:rtl/>
        </w:rPr>
        <w:t>נציג</w:t>
      </w:r>
      <w:r w:rsidR="00056A89" w:rsidRPr="007D573C">
        <w:rPr>
          <w:rtl/>
        </w:rPr>
        <w:t xml:space="preserve"> </w:t>
      </w:r>
      <w:r w:rsidR="00056A89" w:rsidRPr="007D573C">
        <w:rPr>
          <w:rFonts w:hint="eastAsia"/>
          <w:rtl/>
        </w:rPr>
        <w:t>עורך</w:t>
      </w:r>
      <w:r w:rsidR="00056A89" w:rsidRPr="007D573C">
        <w:rPr>
          <w:rtl/>
        </w:rPr>
        <w:t xml:space="preserve"> </w:t>
      </w:r>
      <w:r w:rsidR="00056A89" w:rsidRPr="007D573C">
        <w:rPr>
          <w:rFonts w:hint="eastAsia"/>
          <w:rtl/>
        </w:rPr>
        <w:t>המכרז</w:t>
      </w:r>
      <w:r w:rsidR="00056A89" w:rsidRPr="007D573C">
        <w:rPr>
          <w:rtl/>
        </w:rPr>
        <w:t xml:space="preserve">, </w:t>
      </w:r>
      <w:r w:rsidR="00056A89" w:rsidRPr="007D573C">
        <w:rPr>
          <w:rFonts w:hint="eastAsia"/>
          <w:rtl/>
        </w:rPr>
        <w:t>מר</w:t>
      </w:r>
      <w:r w:rsidR="00072BED" w:rsidRPr="007D573C">
        <w:rPr>
          <w:rFonts w:hint="cs"/>
          <w:rtl/>
        </w:rPr>
        <w:t xml:space="preserve"> </w:t>
      </w:r>
      <w:r w:rsidR="0003132D">
        <w:rPr>
          <w:rFonts w:hint="cs"/>
          <w:rtl/>
        </w:rPr>
        <w:t>גלעד טלמון</w:t>
      </w:r>
      <w:r w:rsidR="00781B90" w:rsidRPr="007D573C">
        <w:rPr>
          <w:rtl/>
        </w:rPr>
        <w:t xml:space="preserve"> </w:t>
      </w:r>
      <w:r w:rsidR="00056A89" w:rsidRPr="007D573C">
        <w:rPr>
          <w:rtl/>
        </w:rPr>
        <w:t>(</w:t>
      </w:r>
      <w:r w:rsidR="00F931DD" w:rsidRPr="007D573C">
        <w:rPr>
          <w:rFonts w:hint="cs"/>
          <w:rtl/>
        </w:rPr>
        <w:t xml:space="preserve">להלן: </w:t>
      </w:r>
      <w:r w:rsidR="00056A89" w:rsidRPr="007D573C">
        <w:rPr>
          <w:rtl/>
        </w:rPr>
        <w:t>"</w:t>
      </w:r>
      <w:r w:rsidR="00056A89" w:rsidRPr="007D573C">
        <w:rPr>
          <w:rFonts w:hint="eastAsia"/>
          <w:bCs/>
          <w:rtl/>
        </w:rPr>
        <w:t>נציג</w:t>
      </w:r>
      <w:r w:rsidR="00056A89" w:rsidRPr="007D573C">
        <w:rPr>
          <w:bCs/>
          <w:rtl/>
        </w:rPr>
        <w:t xml:space="preserve"> </w:t>
      </w:r>
      <w:r w:rsidR="00056A89" w:rsidRPr="007D573C">
        <w:rPr>
          <w:rFonts w:hint="eastAsia"/>
          <w:bCs/>
          <w:rtl/>
        </w:rPr>
        <w:t>עורך</w:t>
      </w:r>
      <w:r w:rsidR="00056A89" w:rsidRPr="007D573C">
        <w:rPr>
          <w:bCs/>
          <w:rtl/>
        </w:rPr>
        <w:t xml:space="preserve"> </w:t>
      </w:r>
      <w:r w:rsidR="00056A89" w:rsidRPr="007D573C">
        <w:rPr>
          <w:rFonts w:hint="eastAsia"/>
          <w:bCs/>
          <w:rtl/>
        </w:rPr>
        <w:t>המכרז</w:t>
      </w:r>
      <w:r w:rsidR="00056A89" w:rsidRPr="007D573C">
        <w:rPr>
          <w:rtl/>
        </w:rPr>
        <w:t xml:space="preserve">") </w:t>
      </w:r>
      <w:r w:rsidR="00781B90" w:rsidRPr="007D573C">
        <w:rPr>
          <w:rtl/>
        </w:rPr>
        <w:t>ב</w:t>
      </w:r>
      <w:r w:rsidR="00396E60">
        <w:rPr>
          <w:rFonts w:hint="cs"/>
          <w:rtl/>
        </w:rPr>
        <w:t xml:space="preserve">אמצעות </w:t>
      </w:r>
      <w:r w:rsidR="0003132D">
        <w:rPr>
          <w:rFonts w:hint="cs"/>
          <w:rtl/>
        </w:rPr>
        <w:t>דוא"ל</w:t>
      </w:r>
      <w:r w:rsidR="00322671">
        <w:rPr>
          <w:rtl/>
        </w:rPr>
        <w:br/>
      </w:r>
      <w:hyperlink r:id="rId24" w:history="1">
        <w:r w:rsidR="00B62372">
          <w:rPr>
            <w:rStyle w:val="Hyperlink"/>
            <w:rFonts w:ascii="David" w:hAnsi="David" w:cs="David"/>
          </w:rPr>
          <w:t>11-2023@mof.gov.il</w:t>
        </w:r>
      </w:hyperlink>
      <w:r w:rsidR="00027A8A" w:rsidRPr="007D573C">
        <w:rPr>
          <w:rFonts w:hint="cs"/>
          <w:rtl/>
        </w:rPr>
        <w:t xml:space="preserve"> </w:t>
      </w:r>
      <w:r w:rsidR="00781B90" w:rsidRPr="007D573C">
        <w:rPr>
          <w:rtl/>
        </w:rPr>
        <w:t xml:space="preserve">את השמות, </w:t>
      </w:r>
      <w:r w:rsidR="00781B90" w:rsidRPr="007D573C">
        <w:rPr>
          <w:rFonts w:hint="eastAsia"/>
          <w:rtl/>
        </w:rPr>
        <w:t>מספרי</w:t>
      </w:r>
      <w:r w:rsidR="00781B90" w:rsidRPr="007D573C">
        <w:rPr>
          <w:rtl/>
        </w:rPr>
        <w:t xml:space="preserve"> </w:t>
      </w:r>
      <w:r w:rsidR="00781B90" w:rsidRPr="007D573C">
        <w:rPr>
          <w:rFonts w:hint="eastAsia"/>
          <w:rtl/>
        </w:rPr>
        <w:t>תעודות</w:t>
      </w:r>
      <w:r w:rsidR="00781B90" w:rsidRPr="007D573C">
        <w:rPr>
          <w:rtl/>
        </w:rPr>
        <w:t xml:space="preserve"> </w:t>
      </w:r>
      <w:r w:rsidR="00781B90" w:rsidRPr="007D573C">
        <w:rPr>
          <w:rFonts w:hint="eastAsia"/>
          <w:rtl/>
        </w:rPr>
        <w:t>הזהות</w:t>
      </w:r>
      <w:r w:rsidR="00781B90" w:rsidRPr="007D573C">
        <w:rPr>
          <w:rtl/>
        </w:rPr>
        <w:t xml:space="preserve"> ו</w:t>
      </w:r>
      <w:r w:rsidR="00781B90" w:rsidRPr="007D573C">
        <w:rPr>
          <w:rFonts w:hint="eastAsia"/>
          <w:rtl/>
        </w:rPr>
        <w:t>מספרי</w:t>
      </w:r>
      <w:r w:rsidR="00781B90" w:rsidRPr="007D573C">
        <w:rPr>
          <w:rtl/>
        </w:rPr>
        <w:t xml:space="preserve"> טלפון נייד של הנציגים המיועדים להשתתף בכנס</w:t>
      </w:r>
      <w:r w:rsidR="00781B90" w:rsidRPr="007D573C">
        <w:rPr>
          <w:rFonts w:hint="cs"/>
          <w:rtl/>
        </w:rPr>
        <w:t>.</w:t>
      </w:r>
      <w:r w:rsidR="00781B90" w:rsidRPr="007D573C">
        <w:rPr>
          <w:rtl/>
        </w:rPr>
        <w:t xml:space="preserve"> </w:t>
      </w:r>
      <w:r w:rsidR="00396E60">
        <w:rPr>
          <w:rFonts w:hint="cs"/>
          <w:rtl/>
        </w:rPr>
        <w:t>את הפרטים יש להעביר לנציג עורך המכרז עד ליום עבודה אחד טרם מועד הכנס.</w:t>
      </w:r>
    </w:p>
    <w:p w14:paraId="3876D4DA" w14:textId="77777777" w:rsidR="00781B90" w:rsidRPr="007D573C" w:rsidRDefault="00781B90" w:rsidP="00F35176">
      <w:pPr>
        <w:pStyle w:val="4-1"/>
        <w:rPr>
          <w:rtl/>
        </w:rPr>
      </w:pPr>
      <w:r w:rsidRPr="007D573C">
        <w:rPr>
          <w:rtl/>
        </w:rPr>
        <w:t xml:space="preserve">כל מציע רשאי </w:t>
      </w:r>
      <w:r w:rsidR="003F0E0F" w:rsidRPr="007D573C">
        <w:rPr>
          <w:rFonts w:hint="cs"/>
          <w:rtl/>
        </w:rPr>
        <w:t xml:space="preserve">כי </w:t>
      </w:r>
      <w:r w:rsidRPr="007D573C">
        <w:rPr>
          <w:rFonts w:hint="cs"/>
          <w:rtl/>
        </w:rPr>
        <w:t xml:space="preserve">ישתתפו מטעמו בכנס </w:t>
      </w:r>
      <w:r w:rsidRPr="007D573C">
        <w:rPr>
          <w:rtl/>
        </w:rPr>
        <w:t xml:space="preserve">לא יותר </w:t>
      </w:r>
      <w:r w:rsidRPr="007D573C">
        <w:rPr>
          <w:rFonts w:hint="cs"/>
          <w:rtl/>
        </w:rPr>
        <w:t>מ-</w:t>
      </w:r>
      <w:r w:rsidRPr="007D573C">
        <w:rPr>
          <w:rtl/>
        </w:rPr>
        <w:t xml:space="preserve">2 נציגים. באחריות המציע לוודא </w:t>
      </w:r>
      <w:r w:rsidR="007966A7" w:rsidRPr="007D573C">
        <w:rPr>
          <w:rFonts w:hint="cs"/>
          <w:rtl/>
        </w:rPr>
        <w:t>ש</w:t>
      </w:r>
      <w:r w:rsidRPr="007D573C">
        <w:rPr>
          <w:rtl/>
        </w:rPr>
        <w:t>פרטי הנציגים התקבלו אצל איש הקשר.</w:t>
      </w:r>
    </w:p>
    <w:p w14:paraId="41D08E0E" w14:textId="77777777" w:rsidR="00FA2FBC" w:rsidRPr="007D573C" w:rsidRDefault="00FA2FBC" w:rsidP="00F35176">
      <w:pPr>
        <w:pStyle w:val="4-1"/>
        <w:rPr>
          <w:rtl/>
        </w:rPr>
      </w:pPr>
      <w:r w:rsidRPr="007D573C">
        <w:rPr>
          <w:rFonts w:hint="cs"/>
          <w:rtl/>
        </w:rPr>
        <w:t>תשובות שיינתנו בכנס המציעים יחייבו את עורך המכרז רק אם ניתנו בכתב והועברו לכלל המציעים בהתאם למפורט להלן.</w:t>
      </w:r>
    </w:p>
    <w:p w14:paraId="78E68746" w14:textId="77777777" w:rsidR="00FA2FBC" w:rsidRPr="007D573C" w:rsidRDefault="00FA2FBC" w:rsidP="00285983">
      <w:pPr>
        <w:pStyle w:val="3-"/>
        <w:rPr>
          <w:rtl/>
        </w:rPr>
      </w:pPr>
      <w:r w:rsidRPr="007D573C">
        <w:rPr>
          <w:rtl/>
        </w:rPr>
        <w:t>שאלו</w:t>
      </w:r>
      <w:bookmarkEnd w:id="48"/>
      <w:r w:rsidR="00D12550" w:rsidRPr="007D573C">
        <w:rPr>
          <w:rFonts w:hint="eastAsia"/>
          <w:rtl/>
        </w:rPr>
        <w:t>ת</w:t>
      </w:r>
      <w:r w:rsidR="00D12550" w:rsidRPr="007D573C">
        <w:rPr>
          <w:rtl/>
        </w:rPr>
        <w:t xml:space="preserve"> </w:t>
      </w:r>
      <w:r w:rsidR="00D12550" w:rsidRPr="007D573C">
        <w:rPr>
          <w:rFonts w:hint="eastAsia"/>
          <w:rtl/>
        </w:rPr>
        <w:t>הבהרה</w:t>
      </w:r>
      <w:r w:rsidR="00D12550" w:rsidRPr="007D573C">
        <w:rPr>
          <w:rtl/>
        </w:rPr>
        <w:t xml:space="preserve"> </w:t>
      </w:r>
      <w:r w:rsidR="00117D47">
        <w:rPr>
          <w:rFonts w:hint="cs"/>
          <w:rtl/>
        </w:rPr>
        <w:t xml:space="preserve">והערות </w:t>
      </w:r>
      <w:r w:rsidR="00D12550" w:rsidRPr="007D573C">
        <w:rPr>
          <w:rFonts w:hint="eastAsia"/>
          <w:rtl/>
        </w:rPr>
        <w:t>בנוגע</w:t>
      </w:r>
      <w:r w:rsidR="00D12550" w:rsidRPr="007D573C">
        <w:rPr>
          <w:rtl/>
        </w:rPr>
        <w:t xml:space="preserve"> </w:t>
      </w:r>
      <w:r w:rsidR="00D12550" w:rsidRPr="007D573C">
        <w:rPr>
          <w:rFonts w:hint="eastAsia"/>
          <w:rtl/>
        </w:rPr>
        <w:t>למכרז</w:t>
      </w:r>
    </w:p>
    <w:p w14:paraId="3EE0809D" w14:textId="1D564C8A" w:rsidR="00FA2FBC" w:rsidRPr="007D573C" w:rsidRDefault="00FA2FBC" w:rsidP="004F7A83">
      <w:pPr>
        <w:pStyle w:val="4-1"/>
        <w:rPr>
          <w:rtl/>
        </w:rPr>
      </w:pPr>
      <w:r w:rsidRPr="007D573C">
        <w:rPr>
          <w:rFonts w:hint="cs"/>
          <w:rtl/>
        </w:rPr>
        <w:t>בכל מקרה של אי בהירות או הערות בנוגע למכרז</w:t>
      </w:r>
      <w:r w:rsidR="00921764" w:rsidRPr="007D573C">
        <w:rPr>
          <w:rFonts w:hint="cs"/>
          <w:rtl/>
        </w:rPr>
        <w:t>, למועדיו</w:t>
      </w:r>
      <w:r w:rsidRPr="007D573C">
        <w:rPr>
          <w:rFonts w:hint="cs"/>
          <w:rtl/>
        </w:rPr>
        <w:t xml:space="preserve"> או לתנאיו </w:t>
      </w:r>
      <w:r w:rsidR="00921764" w:rsidRPr="007D573C">
        <w:rPr>
          <w:rFonts w:hint="cs"/>
          <w:rtl/>
        </w:rPr>
        <w:t xml:space="preserve">יש </w:t>
      </w:r>
      <w:r w:rsidRPr="007D573C">
        <w:rPr>
          <w:rFonts w:hint="cs"/>
          <w:rtl/>
        </w:rPr>
        <w:t>לפנות לעורך המכרז בשאלות הבהרה</w:t>
      </w:r>
      <w:r w:rsidR="00117D47">
        <w:rPr>
          <w:rFonts w:hint="cs"/>
          <w:rtl/>
        </w:rPr>
        <w:t xml:space="preserve"> והערות</w:t>
      </w:r>
      <w:r w:rsidR="00D57488" w:rsidRPr="007D573C">
        <w:rPr>
          <w:rFonts w:hint="cs"/>
          <w:rtl/>
        </w:rPr>
        <w:t>, באמצעות כתובת המייל המפורטת לעיל</w:t>
      </w:r>
      <w:r w:rsidRPr="007D573C">
        <w:rPr>
          <w:rFonts w:hint="cs"/>
          <w:rtl/>
        </w:rPr>
        <w:t>, וזאת עד למועד האחרון להגשת שאלות הבהרה</w:t>
      </w:r>
      <w:r w:rsidR="00117D47">
        <w:rPr>
          <w:rFonts w:hint="cs"/>
          <w:rtl/>
        </w:rPr>
        <w:t xml:space="preserve"> והערות</w:t>
      </w:r>
      <w:r w:rsidR="00282A11">
        <w:rPr>
          <w:rFonts w:hint="cs"/>
          <w:rtl/>
        </w:rPr>
        <w:t xml:space="preserve"> </w:t>
      </w:r>
      <w:r w:rsidR="00282A11" w:rsidRPr="007D573C">
        <w:rPr>
          <w:rFonts w:hint="cs"/>
          <w:rtl/>
        </w:rPr>
        <w:t>ש</w:t>
      </w:r>
      <w:r w:rsidR="00282A11" w:rsidRPr="007D573C">
        <w:rPr>
          <w:rtl/>
        </w:rPr>
        <w:t>יפורסם באתר מינהל הרכש הממשלתי</w:t>
      </w:r>
      <w:r w:rsidRPr="007D573C">
        <w:rPr>
          <w:rtl/>
        </w:rPr>
        <w:t>.</w:t>
      </w:r>
      <w:r w:rsidR="00422DB5" w:rsidRPr="007D573C">
        <w:rPr>
          <w:rFonts w:hint="cs"/>
          <w:rtl/>
        </w:rPr>
        <w:t xml:space="preserve"> באחריות</w:t>
      </w:r>
      <w:r w:rsidR="00422DB5" w:rsidRPr="007D573C">
        <w:rPr>
          <w:rtl/>
        </w:rPr>
        <w:t xml:space="preserve"> הפונה לוודא עם </w:t>
      </w:r>
      <w:r w:rsidR="00422DB5" w:rsidRPr="007D573C">
        <w:rPr>
          <w:rFonts w:hint="cs"/>
          <w:rtl/>
        </w:rPr>
        <w:t>נציג עורך המכרז</w:t>
      </w:r>
      <w:r w:rsidR="00422DB5" w:rsidRPr="007D573C">
        <w:rPr>
          <w:rtl/>
        </w:rPr>
        <w:t xml:space="preserve"> כי פנייתו נתקבלה בשלמותה</w:t>
      </w:r>
      <w:r w:rsidR="00422DB5" w:rsidRPr="007D573C">
        <w:rPr>
          <w:rFonts w:hint="cs"/>
          <w:rtl/>
        </w:rPr>
        <w:t>.</w:t>
      </w:r>
    </w:p>
    <w:p w14:paraId="45B2EE5C" w14:textId="77777777" w:rsidR="005C27A0" w:rsidRPr="007D573C" w:rsidRDefault="007D07D2" w:rsidP="00F35176">
      <w:pPr>
        <w:pStyle w:val="4-1"/>
      </w:pPr>
      <w:r w:rsidRPr="007D573C">
        <w:rPr>
          <w:rFonts w:hint="cs"/>
          <w:rtl/>
        </w:rPr>
        <w:t>י</w:t>
      </w:r>
      <w:r w:rsidR="005C27A0" w:rsidRPr="007D573C">
        <w:rPr>
          <w:rFonts w:hint="cs"/>
          <w:rtl/>
        </w:rPr>
        <w:t>ש</w:t>
      </w:r>
      <w:r w:rsidR="005C27A0" w:rsidRPr="007D573C">
        <w:rPr>
          <w:rtl/>
        </w:rPr>
        <w:t xml:space="preserve"> </w:t>
      </w:r>
      <w:r w:rsidR="005C27A0" w:rsidRPr="007D573C">
        <w:rPr>
          <w:rFonts w:hint="cs"/>
          <w:rtl/>
        </w:rPr>
        <w:t>לרשום</w:t>
      </w:r>
      <w:r w:rsidR="005C27A0" w:rsidRPr="007D573C">
        <w:rPr>
          <w:rtl/>
        </w:rPr>
        <w:t xml:space="preserve"> </w:t>
      </w:r>
      <w:r w:rsidR="005C27A0" w:rsidRPr="007D573C">
        <w:rPr>
          <w:rFonts w:hint="cs"/>
          <w:rtl/>
        </w:rPr>
        <w:t>בכותרת</w:t>
      </w:r>
      <w:r w:rsidR="005C27A0" w:rsidRPr="007D573C">
        <w:rPr>
          <w:rtl/>
        </w:rPr>
        <w:t xml:space="preserve"> </w:t>
      </w:r>
      <w:r w:rsidR="005C27A0" w:rsidRPr="007D573C">
        <w:rPr>
          <w:rFonts w:hint="cs"/>
          <w:rtl/>
        </w:rPr>
        <w:t>הפנייה</w:t>
      </w:r>
      <w:r w:rsidR="005C27A0" w:rsidRPr="007D573C">
        <w:rPr>
          <w:rtl/>
        </w:rPr>
        <w:t>:"</w:t>
      </w:r>
      <w:r w:rsidR="003628B5" w:rsidRPr="003628B5">
        <w:rPr>
          <w:rtl/>
        </w:rPr>
        <w:t xml:space="preserve">מכרז מרכזי מס' 11-2023 לאספקת מחשבים עבור משרדי </w:t>
      </w:r>
      <w:r w:rsidR="003628B5">
        <w:rPr>
          <w:rtl/>
        </w:rPr>
        <w:t>הממשלה</w:t>
      </w:r>
      <w:r w:rsidR="005C27A0" w:rsidRPr="007D573C">
        <w:rPr>
          <w:rFonts w:hint="cs"/>
          <w:rtl/>
        </w:rPr>
        <w:t>"</w:t>
      </w:r>
      <w:r w:rsidR="005C27A0" w:rsidRPr="007D573C">
        <w:rPr>
          <w:rtl/>
        </w:rPr>
        <w:t>.</w:t>
      </w:r>
      <w:r w:rsidR="00422DB5" w:rsidRPr="007D573C">
        <w:rPr>
          <w:rFonts w:hint="cs"/>
          <w:rtl/>
        </w:rPr>
        <w:t xml:space="preserve"> </w:t>
      </w:r>
    </w:p>
    <w:p w14:paraId="7C6F2BC4" w14:textId="60258AEE" w:rsidR="002F12AA" w:rsidRPr="007D573C" w:rsidRDefault="005C27A0" w:rsidP="004D5F4C">
      <w:pPr>
        <w:pStyle w:val="4-1"/>
      </w:pPr>
      <w:r w:rsidRPr="007D573C">
        <w:rPr>
          <w:rtl/>
        </w:rPr>
        <w:t>שאלות המציעים בנוגע ל</w:t>
      </w:r>
      <w:r w:rsidRPr="007D573C">
        <w:rPr>
          <w:rFonts w:hint="cs"/>
          <w:rtl/>
        </w:rPr>
        <w:t>מכרז</w:t>
      </w:r>
      <w:r w:rsidRPr="007D573C">
        <w:rPr>
          <w:rtl/>
        </w:rPr>
        <w:t xml:space="preserve"> יועברו</w:t>
      </w:r>
      <w:r w:rsidRPr="007D573C">
        <w:rPr>
          <w:rFonts w:hint="cs"/>
          <w:rtl/>
        </w:rPr>
        <w:t xml:space="preserve"> </w:t>
      </w:r>
      <w:r w:rsidR="00745778" w:rsidRPr="007D573C">
        <w:rPr>
          <w:rtl/>
        </w:rPr>
        <w:t xml:space="preserve">על גבי קובץ </w:t>
      </w:r>
      <w:r w:rsidR="00745778" w:rsidRPr="007D573C">
        <w:rPr>
          <w:rFonts w:hint="cs"/>
          <w:rtl/>
        </w:rPr>
        <w:t>ה-</w:t>
      </w:r>
      <w:r w:rsidRPr="007D573C">
        <w:t xml:space="preserve"> </w:t>
      </w:r>
      <w:r w:rsidR="00745778" w:rsidRPr="007D573C">
        <w:t>Excel</w:t>
      </w:r>
      <w:r w:rsidRPr="007D573C">
        <w:rPr>
          <w:rtl/>
        </w:rPr>
        <w:t>המפורסם באתר האינטרנט כחלק ממסמכי המכרז</w:t>
      </w:r>
      <w:r w:rsidR="00F6507E">
        <w:rPr>
          <w:rFonts w:hint="cs"/>
          <w:rtl/>
        </w:rPr>
        <w:t>.</w:t>
      </w:r>
    </w:p>
    <w:p w14:paraId="4FEEF111" w14:textId="77777777" w:rsidR="00FA2FBC" w:rsidRPr="007D573C" w:rsidRDefault="005C27A0" w:rsidP="00F35176">
      <w:pPr>
        <w:pStyle w:val="4-1"/>
      </w:pPr>
      <w:r w:rsidRPr="007D573C">
        <w:rPr>
          <w:rtl/>
        </w:rPr>
        <w:t>שאלות שיועברו לאחר המועד או שיופנו בעל פה או בטלפון או בפורמט אחר מהנדרש לא יחייבו מענה על ידי עורך המכר</w:t>
      </w:r>
      <w:r w:rsidRPr="007D573C">
        <w:rPr>
          <w:rFonts w:hint="cs"/>
          <w:rtl/>
        </w:rPr>
        <w:t>ז</w:t>
      </w:r>
      <w:r w:rsidR="00FA2FBC" w:rsidRPr="007D573C">
        <w:rPr>
          <w:rtl/>
        </w:rPr>
        <w:t xml:space="preserve">. </w:t>
      </w:r>
    </w:p>
    <w:p w14:paraId="1CA3048D" w14:textId="77777777" w:rsidR="00921764" w:rsidRPr="007D573C" w:rsidRDefault="00921764" w:rsidP="00F35176">
      <w:pPr>
        <w:pStyle w:val="4-1"/>
        <w:rPr>
          <w:rtl/>
        </w:rPr>
      </w:pPr>
      <w:r w:rsidRPr="007D573C">
        <w:rPr>
          <w:rtl/>
        </w:rPr>
        <w:t>לא ינתן מענה לשאלות שישלחו בעילום שם.</w:t>
      </w:r>
    </w:p>
    <w:p w14:paraId="34F253DD" w14:textId="77777777" w:rsidR="00FA2FBC" w:rsidRPr="007D573C" w:rsidRDefault="00FA2FBC" w:rsidP="00F35176">
      <w:pPr>
        <w:pStyle w:val="4-1"/>
      </w:pPr>
      <w:r w:rsidRPr="007D573C">
        <w:rPr>
          <w:rtl/>
        </w:rPr>
        <w:t>עורך המכרז רשאי לאפשר סבבים נוספים של שאלות הבהרה</w:t>
      </w:r>
      <w:r w:rsidR="00117D47">
        <w:rPr>
          <w:rFonts w:hint="cs"/>
          <w:rtl/>
        </w:rPr>
        <w:t xml:space="preserve"> והערות</w:t>
      </w:r>
      <w:r w:rsidRPr="007D573C">
        <w:rPr>
          <w:rtl/>
        </w:rPr>
        <w:t>, בהודעה שתפורסם ב</w:t>
      </w:r>
      <w:r w:rsidR="00921764" w:rsidRPr="007D573C">
        <w:rPr>
          <w:rFonts w:hint="cs"/>
          <w:rtl/>
        </w:rPr>
        <w:t>דף המכרז ב</w:t>
      </w:r>
      <w:r w:rsidRPr="007D573C">
        <w:rPr>
          <w:rtl/>
        </w:rPr>
        <w:t>אתר האינטרנט.</w:t>
      </w:r>
    </w:p>
    <w:p w14:paraId="4F88196E" w14:textId="77777777" w:rsidR="00921764" w:rsidRPr="007D573C" w:rsidRDefault="00921764" w:rsidP="00F35176">
      <w:pPr>
        <w:pStyle w:val="4-1"/>
        <w:rPr>
          <w:rtl/>
        </w:rPr>
      </w:pPr>
      <w:r w:rsidRPr="007D573C">
        <w:rPr>
          <w:rtl/>
        </w:rPr>
        <w:t xml:space="preserve">מציע שלא יפנה </w:t>
      </w:r>
      <w:r w:rsidRPr="007D573C">
        <w:rPr>
          <w:rFonts w:hint="cs"/>
          <w:rtl/>
        </w:rPr>
        <w:t>לעורך המכרז</w:t>
      </w:r>
      <w:r w:rsidRPr="007D573C">
        <w:rPr>
          <w:rtl/>
        </w:rPr>
        <w:t xml:space="preserve"> בשאלות הבהרה</w:t>
      </w:r>
      <w:r w:rsidR="00117D47">
        <w:rPr>
          <w:rFonts w:hint="cs"/>
          <w:rtl/>
        </w:rPr>
        <w:t xml:space="preserve"> והערות</w:t>
      </w:r>
      <w:r w:rsidRPr="007D573C">
        <w:rPr>
          <w:rtl/>
        </w:rPr>
        <w:t xml:space="preserve"> על המכרז</w:t>
      </w:r>
      <w:r w:rsidR="00F1743D" w:rsidRPr="007D573C">
        <w:rPr>
          <w:rFonts w:hint="cs"/>
          <w:rtl/>
        </w:rPr>
        <w:t>, בהתאם לכללי המכרז,</w:t>
      </w:r>
      <w:r w:rsidRPr="007D573C">
        <w:rPr>
          <w:rtl/>
        </w:rPr>
        <w:t xml:space="preserve"> יהיה מנוע מלהעלות בעתיד כל טענה, דרישה או תביעה כנגד</w:t>
      </w:r>
      <w:r w:rsidR="00C332DE" w:rsidRPr="007D573C">
        <w:rPr>
          <w:rFonts w:hint="cs"/>
          <w:rtl/>
        </w:rPr>
        <w:t xml:space="preserve"> דרישות</w:t>
      </w:r>
      <w:r w:rsidR="005913A0" w:rsidRPr="007D573C">
        <w:rPr>
          <w:rFonts w:hint="cs"/>
          <w:rtl/>
        </w:rPr>
        <w:t xml:space="preserve"> </w:t>
      </w:r>
      <w:r w:rsidRPr="007D573C">
        <w:rPr>
          <w:rtl/>
        </w:rPr>
        <w:t>המכרז.</w:t>
      </w:r>
    </w:p>
    <w:p w14:paraId="33446A20" w14:textId="77777777" w:rsidR="00FA2FBC" w:rsidRPr="007D573C" w:rsidRDefault="00FA2FBC" w:rsidP="00285983">
      <w:pPr>
        <w:pStyle w:val="3-"/>
      </w:pPr>
      <w:r w:rsidRPr="007D573C">
        <w:rPr>
          <w:rtl/>
        </w:rPr>
        <w:t xml:space="preserve">מענה </w:t>
      </w:r>
      <w:r w:rsidR="00110A8F" w:rsidRPr="007D573C">
        <w:rPr>
          <w:rFonts w:hint="cs"/>
          <w:rtl/>
        </w:rPr>
        <w:t xml:space="preserve">עורך המכרז </w:t>
      </w:r>
      <w:r w:rsidRPr="007D573C">
        <w:rPr>
          <w:rtl/>
        </w:rPr>
        <w:t>לשאלות ההבהרה</w:t>
      </w:r>
    </w:p>
    <w:p w14:paraId="62A82D4E" w14:textId="77777777" w:rsidR="00904429" w:rsidRPr="007D573C" w:rsidRDefault="005C27A0" w:rsidP="00295AB9">
      <w:pPr>
        <w:pStyle w:val="4-1"/>
      </w:pPr>
      <w:r w:rsidRPr="007D573C">
        <w:rPr>
          <w:rFonts w:hint="eastAsia"/>
          <w:rtl/>
        </w:rPr>
        <w:lastRenderedPageBreak/>
        <w:t>תשובות</w:t>
      </w:r>
      <w:r w:rsidRPr="007D573C">
        <w:rPr>
          <w:rtl/>
        </w:rPr>
        <w:t xml:space="preserve"> </w:t>
      </w:r>
      <w:r w:rsidRPr="007D573C">
        <w:rPr>
          <w:rFonts w:hint="eastAsia"/>
          <w:rtl/>
        </w:rPr>
        <w:t>והבהרות</w:t>
      </w:r>
      <w:r w:rsidRPr="007D573C">
        <w:rPr>
          <w:rtl/>
        </w:rPr>
        <w:t xml:space="preserve"> </w:t>
      </w:r>
      <w:r w:rsidRPr="007D573C">
        <w:rPr>
          <w:rFonts w:hint="eastAsia"/>
          <w:rtl/>
        </w:rPr>
        <w:t>תינתנה</w:t>
      </w:r>
      <w:r w:rsidRPr="007D573C">
        <w:rPr>
          <w:rtl/>
        </w:rPr>
        <w:t xml:space="preserve"> </w:t>
      </w:r>
      <w:r w:rsidRPr="007D573C">
        <w:rPr>
          <w:rFonts w:hint="eastAsia"/>
          <w:rtl/>
        </w:rPr>
        <w:t>בכתב</w:t>
      </w:r>
      <w:r w:rsidRPr="007D573C">
        <w:rPr>
          <w:rtl/>
        </w:rPr>
        <w:t xml:space="preserve"> </w:t>
      </w:r>
      <w:r w:rsidRPr="007D573C">
        <w:rPr>
          <w:rFonts w:hint="eastAsia"/>
          <w:rtl/>
        </w:rPr>
        <w:t>בלבד</w:t>
      </w:r>
      <w:r w:rsidR="00295AB9">
        <w:rPr>
          <w:rFonts w:hint="cs"/>
          <w:rtl/>
        </w:rPr>
        <w:t xml:space="preserve"> ומשניתנו יחייבו את כלל המציעים</w:t>
      </w:r>
      <w:r w:rsidR="006D34F6" w:rsidRPr="007D573C">
        <w:rPr>
          <w:rFonts w:hint="cs"/>
          <w:rtl/>
        </w:rPr>
        <w:t>, נוסחן הו</w:t>
      </w:r>
      <w:r w:rsidR="006D34F6" w:rsidRPr="007D573C">
        <w:rPr>
          <w:rtl/>
        </w:rPr>
        <w:t>א הנוסח המחייב</w:t>
      </w:r>
      <w:r w:rsidR="006D34F6" w:rsidRPr="007D573C">
        <w:rPr>
          <w:rFonts w:hint="cs"/>
          <w:rtl/>
        </w:rPr>
        <w:t xml:space="preserve"> והן </w:t>
      </w:r>
      <w:r w:rsidRPr="007D573C">
        <w:rPr>
          <w:rFonts w:hint="eastAsia"/>
          <w:rtl/>
        </w:rPr>
        <w:t>יהיו</w:t>
      </w:r>
      <w:r w:rsidRPr="007D573C">
        <w:rPr>
          <w:rtl/>
        </w:rPr>
        <w:t xml:space="preserve"> </w:t>
      </w:r>
      <w:r w:rsidRPr="007D573C">
        <w:rPr>
          <w:rFonts w:hint="eastAsia"/>
          <w:rtl/>
        </w:rPr>
        <w:t>חלק</w:t>
      </w:r>
      <w:r w:rsidRPr="007D573C">
        <w:rPr>
          <w:rtl/>
        </w:rPr>
        <w:t xml:space="preserve"> </w:t>
      </w:r>
      <w:r w:rsidRPr="007D573C">
        <w:rPr>
          <w:rFonts w:hint="eastAsia"/>
          <w:rtl/>
        </w:rPr>
        <w:t>בלתי</w:t>
      </w:r>
      <w:r w:rsidRPr="007D573C">
        <w:rPr>
          <w:rtl/>
        </w:rPr>
        <w:t xml:space="preserve"> </w:t>
      </w:r>
      <w:r w:rsidRPr="007D573C">
        <w:rPr>
          <w:rFonts w:hint="eastAsia"/>
          <w:rtl/>
        </w:rPr>
        <w:t>נפרד</w:t>
      </w:r>
      <w:r w:rsidRPr="007D573C">
        <w:rPr>
          <w:rtl/>
        </w:rPr>
        <w:t xml:space="preserve"> </w:t>
      </w:r>
      <w:r w:rsidRPr="007D573C">
        <w:rPr>
          <w:rFonts w:hint="eastAsia"/>
          <w:rtl/>
        </w:rPr>
        <w:t>ממסמכי</w:t>
      </w:r>
      <w:r w:rsidRPr="007D573C">
        <w:rPr>
          <w:rtl/>
        </w:rPr>
        <w:t xml:space="preserve"> </w:t>
      </w:r>
      <w:r w:rsidRPr="007D573C">
        <w:rPr>
          <w:rFonts w:hint="eastAsia"/>
          <w:rtl/>
        </w:rPr>
        <w:t>המכרז</w:t>
      </w:r>
      <w:r w:rsidRPr="007D573C">
        <w:rPr>
          <w:rtl/>
        </w:rPr>
        <w:t xml:space="preserve">. </w:t>
      </w:r>
    </w:p>
    <w:p w14:paraId="68DF07D0" w14:textId="77777777" w:rsidR="00FA2FBC" w:rsidRPr="007D573C" w:rsidRDefault="00FA2FBC" w:rsidP="00F35176">
      <w:pPr>
        <w:pStyle w:val="4-1"/>
        <w:rPr>
          <w:rtl/>
        </w:rPr>
      </w:pPr>
      <w:r w:rsidRPr="007D573C">
        <w:rPr>
          <w:rtl/>
        </w:rPr>
        <w:t>תשובות</w:t>
      </w:r>
      <w:r w:rsidR="00904429" w:rsidRPr="007D573C">
        <w:rPr>
          <w:rFonts w:hint="cs"/>
          <w:rtl/>
        </w:rPr>
        <w:t xml:space="preserve"> והבהרות של</w:t>
      </w:r>
      <w:r w:rsidRPr="007D573C">
        <w:rPr>
          <w:rtl/>
        </w:rPr>
        <w:t xml:space="preserve"> עורך המכרז</w:t>
      </w:r>
      <w:r w:rsidR="00B83AAB" w:rsidRPr="007D573C">
        <w:rPr>
          <w:rFonts w:hint="cs"/>
          <w:rtl/>
        </w:rPr>
        <w:t>,</w:t>
      </w:r>
      <w:r w:rsidRPr="007D573C">
        <w:rPr>
          <w:rtl/>
        </w:rPr>
        <w:t xml:space="preserve"> יפורסמו בדף המכרז שבאתר </w:t>
      </w:r>
      <w:r w:rsidRPr="007D573C">
        <w:rPr>
          <w:rFonts w:hint="cs"/>
          <w:rtl/>
        </w:rPr>
        <w:t>האינטרנט</w:t>
      </w:r>
      <w:r w:rsidRPr="007D573C">
        <w:rPr>
          <w:rtl/>
        </w:rPr>
        <w:t xml:space="preserve">. </w:t>
      </w:r>
      <w:r w:rsidR="00F1743D" w:rsidRPr="007D573C">
        <w:rPr>
          <w:rFonts w:hint="cs"/>
          <w:rtl/>
        </w:rPr>
        <w:t>באחריות</w:t>
      </w:r>
      <w:r w:rsidRPr="007D573C">
        <w:rPr>
          <w:rtl/>
        </w:rPr>
        <w:t xml:space="preserve"> מציע</w:t>
      </w:r>
      <w:r w:rsidR="00F1743D" w:rsidRPr="007D573C">
        <w:rPr>
          <w:rFonts w:hint="cs"/>
          <w:rtl/>
        </w:rPr>
        <w:t xml:space="preserve"> במכרז</w:t>
      </w:r>
      <w:r w:rsidRPr="007D573C">
        <w:rPr>
          <w:rtl/>
        </w:rPr>
        <w:t xml:space="preserve"> להתעדכן בתשובות עורך המכרז וכן בעדכונים שוטפים אשר יפורסמו כאמור בנוגע למכרז זה</w:t>
      </w:r>
      <w:r w:rsidR="00D13C15" w:rsidRPr="007D573C">
        <w:rPr>
          <w:rFonts w:hint="cs"/>
          <w:rtl/>
        </w:rPr>
        <w:t>.</w:t>
      </w:r>
    </w:p>
    <w:p w14:paraId="4F3BA7C7" w14:textId="77777777" w:rsidR="00FA2FBC" w:rsidRPr="007D573C" w:rsidRDefault="00FA2FBC" w:rsidP="005172C6">
      <w:pPr>
        <w:pStyle w:val="4-1"/>
      </w:pPr>
      <w:r w:rsidRPr="007D573C">
        <w:rPr>
          <w:rtl/>
        </w:rPr>
        <w:t>עורך המכרז רשאי לבצע כל שינוי במסמכי המכרז, וכן ליתן פרשנות או הבהרה להוראות מסמכי המכרז.</w:t>
      </w:r>
      <w:r w:rsidRPr="007D573C">
        <w:rPr>
          <w:rFonts w:hint="cs"/>
          <w:rtl/>
        </w:rPr>
        <w:t xml:space="preserve"> </w:t>
      </w:r>
    </w:p>
    <w:p w14:paraId="3EA068BE" w14:textId="77777777" w:rsidR="00FA2FBC" w:rsidRPr="007D573C" w:rsidRDefault="00FA2FBC" w:rsidP="00F35176">
      <w:pPr>
        <w:pStyle w:val="4-1"/>
      </w:pPr>
      <w:r w:rsidRPr="007D573C">
        <w:rPr>
          <w:rtl/>
        </w:rPr>
        <w:t xml:space="preserve">עורך המכרז אינו מחויב לנוסח שאלה </w:t>
      </w:r>
      <w:r w:rsidRPr="007D573C">
        <w:rPr>
          <w:rFonts w:hint="cs"/>
          <w:rtl/>
        </w:rPr>
        <w:t>ש</w:t>
      </w:r>
      <w:r w:rsidRPr="007D573C">
        <w:rPr>
          <w:rtl/>
        </w:rPr>
        <w:t xml:space="preserve">הוגשה, ובכלל זה רשאי עורך המכרז, בעת ניסוח </w:t>
      </w:r>
      <w:r w:rsidR="00904429" w:rsidRPr="007D573C">
        <w:rPr>
          <w:rFonts w:hint="cs"/>
          <w:rtl/>
        </w:rPr>
        <w:t xml:space="preserve">מענה לשאלות </w:t>
      </w:r>
      <w:r w:rsidRPr="007D573C">
        <w:rPr>
          <w:rtl/>
        </w:rPr>
        <w:t xml:space="preserve">ההבהרה, לקצר נוסח של שאלה או לנסחה מחדש. </w:t>
      </w:r>
    </w:p>
    <w:p w14:paraId="2ADF06A2" w14:textId="77777777" w:rsidR="00F1743D" w:rsidRPr="007D573C" w:rsidRDefault="00F1743D" w:rsidP="00F35176">
      <w:pPr>
        <w:pStyle w:val="4-1"/>
      </w:pPr>
      <w:r w:rsidRPr="007D573C">
        <w:rPr>
          <w:rFonts w:hint="cs"/>
          <w:rtl/>
        </w:rPr>
        <w:t xml:space="preserve">תשובות עורך המכרז </w:t>
      </w:r>
      <w:r w:rsidR="007E0932">
        <w:rPr>
          <w:rFonts w:hint="cs"/>
          <w:rtl/>
        </w:rPr>
        <w:t>תפורסמנה</w:t>
      </w:r>
      <w:r w:rsidRPr="007D573C">
        <w:rPr>
          <w:rFonts w:hint="cs"/>
          <w:rtl/>
        </w:rPr>
        <w:t xml:space="preserve"> ללא שמות הפונים.</w:t>
      </w:r>
    </w:p>
    <w:p w14:paraId="490E44E0" w14:textId="77777777" w:rsidR="00DE4610" w:rsidRPr="007D573C" w:rsidRDefault="00DE4610" w:rsidP="00285983">
      <w:pPr>
        <w:pStyle w:val="3-"/>
      </w:pPr>
      <w:bookmarkStart w:id="50" w:name="_Toc516503359"/>
      <w:bookmarkEnd w:id="45"/>
      <w:r w:rsidRPr="007D573C">
        <w:rPr>
          <w:rFonts w:hint="cs"/>
          <w:rtl/>
        </w:rPr>
        <w:t>הגשת הצעות במכרז</w:t>
      </w:r>
    </w:p>
    <w:p w14:paraId="43751EEA" w14:textId="77777777" w:rsidR="00B108F5" w:rsidRPr="007D573C" w:rsidRDefault="00B108F5" w:rsidP="00F35176">
      <w:pPr>
        <w:pStyle w:val="4-1"/>
      </w:pPr>
      <w:r w:rsidRPr="007D573C">
        <w:rPr>
          <w:rtl/>
        </w:rPr>
        <w:t>הגשת ההצעות למכרז תבוצע באופן מקוון</w:t>
      </w:r>
      <w:r w:rsidRPr="007D573C">
        <w:rPr>
          <w:rFonts w:hint="cs"/>
          <w:rtl/>
        </w:rPr>
        <w:t>, באמצעות מערכת</w:t>
      </w:r>
      <w:r w:rsidRPr="007D573C">
        <w:rPr>
          <w:rtl/>
        </w:rPr>
        <w:t xml:space="preserve"> הגשת ההצעות</w:t>
      </w:r>
      <w:r w:rsidRPr="007D573C">
        <w:rPr>
          <w:rFonts w:hint="cs"/>
          <w:rtl/>
        </w:rPr>
        <w:t>.</w:t>
      </w:r>
    </w:p>
    <w:p w14:paraId="7F2FD32B" w14:textId="77777777" w:rsidR="00B108F5" w:rsidRPr="007D573C" w:rsidRDefault="00B108F5" w:rsidP="00F35176">
      <w:pPr>
        <w:pStyle w:val="4-1"/>
      </w:pPr>
      <w:r w:rsidRPr="007D573C">
        <w:rPr>
          <w:rFonts w:hint="cs"/>
          <w:rtl/>
        </w:rPr>
        <w:t>קישור למערכת הגשת ההצעות לצורך הגשת הצעות במכרז יפורסם בעמוד פרסום המכרז באתר מינהל הרכש הממשלתי</w:t>
      </w:r>
      <w:r w:rsidRPr="007D573C">
        <w:rPr>
          <w:rtl/>
        </w:rPr>
        <w:t xml:space="preserve">. </w:t>
      </w:r>
      <w:r w:rsidRPr="007D573C">
        <w:rPr>
          <w:rFonts w:hint="cs"/>
          <w:rtl/>
        </w:rPr>
        <w:t xml:space="preserve">מציע המעוניין להגיש את הצעתו במכרז נדרש ללחוץ על הקישור </w:t>
      </w:r>
      <w:r w:rsidRPr="007D573C">
        <w:rPr>
          <w:rtl/>
        </w:rPr>
        <w:t>"</w:t>
      </w:r>
      <w:r w:rsidRPr="007D573C">
        <w:rPr>
          <w:rFonts w:hint="cs"/>
          <w:rtl/>
        </w:rPr>
        <w:t>להגשת הצעה" בעמוד פרסום המכרז, אשר יעביר אותו למערכת הגשת ההצעות.</w:t>
      </w:r>
    </w:p>
    <w:p w14:paraId="68C5027E" w14:textId="77777777" w:rsidR="00B108F5" w:rsidRPr="007D573C" w:rsidRDefault="00B108F5" w:rsidP="00F35176">
      <w:pPr>
        <w:pStyle w:val="4-1"/>
      </w:pPr>
      <w:r w:rsidRPr="007D573C">
        <w:rPr>
          <w:rtl/>
        </w:rPr>
        <w:t>לצורך הגשת הצעת</w:t>
      </w:r>
      <w:r w:rsidRPr="007D573C">
        <w:rPr>
          <w:rFonts w:hint="cs"/>
          <w:rtl/>
        </w:rPr>
        <w:t>ו</w:t>
      </w:r>
      <w:r w:rsidRPr="007D573C">
        <w:rPr>
          <w:rtl/>
        </w:rPr>
        <w:t xml:space="preserve"> יידרש המציע להזדהות באמצעות מערכת ההזדהות הממשלתית</w:t>
      </w:r>
      <w:r w:rsidRPr="007D573C">
        <w:rPr>
          <w:rFonts w:hint="cs"/>
          <w:rtl/>
        </w:rPr>
        <w:t xml:space="preserve"> ו</w:t>
      </w:r>
      <w:r w:rsidRPr="007D573C">
        <w:rPr>
          <w:rtl/>
        </w:rPr>
        <w:t>לבצע רישום</w:t>
      </w:r>
      <w:r w:rsidRPr="007D573C">
        <w:rPr>
          <w:rFonts w:hint="cs"/>
          <w:rtl/>
        </w:rPr>
        <w:t xml:space="preserve"> מוקדם למערכת הגשת ההצעות.</w:t>
      </w:r>
    </w:p>
    <w:p w14:paraId="68FD8EF0" w14:textId="77777777" w:rsidR="00B108F5" w:rsidRPr="007D573C" w:rsidRDefault="00B108F5" w:rsidP="00F35176">
      <w:pPr>
        <w:pStyle w:val="4-1"/>
      </w:pPr>
      <w:r w:rsidRPr="007D573C">
        <w:rPr>
          <w:rFonts w:hint="cs"/>
          <w:rtl/>
        </w:rPr>
        <w:t>לאחר ביצוע ההזדהות יש לוודא כי מופיע במערכת להגשת ההצעות שם ומספר המכרז אליו אתם מעוניינים לבצע הגשה.</w:t>
      </w:r>
    </w:p>
    <w:p w14:paraId="62616DFE" w14:textId="77777777" w:rsidR="00B108F5" w:rsidRPr="007D573C" w:rsidRDefault="00B108F5" w:rsidP="00F35176">
      <w:pPr>
        <w:pStyle w:val="4-1"/>
      </w:pPr>
      <w:r w:rsidRPr="007D573C">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4EC59D30" w14:textId="77777777" w:rsidR="00B108F5" w:rsidRPr="007D573C" w:rsidRDefault="00B108F5" w:rsidP="00F35176">
      <w:pPr>
        <w:pStyle w:val="4-1"/>
        <w:rPr>
          <w:rtl/>
        </w:rPr>
      </w:pPr>
      <w:r w:rsidRPr="007D573C">
        <w:rPr>
          <w:rtl/>
        </w:rPr>
        <w:t xml:space="preserve">לאחר </w:t>
      </w:r>
      <w:r w:rsidRPr="007D573C">
        <w:rPr>
          <w:rFonts w:hint="cs"/>
          <w:rtl/>
        </w:rPr>
        <w:t xml:space="preserve">השלמת </w:t>
      </w:r>
      <w:r w:rsidRPr="007D573C">
        <w:rPr>
          <w:rtl/>
        </w:rPr>
        <w:t>הגשת ההצעה</w:t>
      </w:r>
      <w:r w:rsidRPr="007D573C">
        <w:rPr>
          <w:rFonts w:hint="cs"/>
          <w:rtl/>
        </w:rPr>
        <w:t xml:space="preserve"> במערכת</w:t>
      </w:r>
      <w:r w:rsidRPr="007D573C">
        <w:rPr>
          <w:rtl/>
        </w:rPr>
        <w:t xml:space="preserve"> יופיע במסך ההגשה מספר אסמכתא. </w:t>
      </w:r>
      <w:r w:rsidR="00745A33">
        <w:rPr>
          <w:rFonts w:hint="cs"/>
          <w:rtl/>
        </w:rPr>
        <w:t xml:space="preserve">אם </w:t>
      </w:r>
      <w:r w:rsidRPr="007D573C">
        <w:rPr>
          <w:rFonts w:hint="cs"/>
          <w:rtl/>
        </w:rPr>
        <w:t>לא התקבל</w:t>
      </w:r>
      <w:r w:rsidRPr="007D573C">
        <w:rPr>
          <w:rtl/>
        </w:rPr>
        <w:t xml:space="preserve"> מספר אסמכת</w:t>
      </w:r>
      <w:r w:rsidR="001754FB">
        <w:rPr>
          <w:rFonts w:hint="cs"/>
          <w:rtl/>
        </w:rPr>
        <w:t>ה</w:t>
      </w:r>
      <w:r w:rsidRPr="007D573C">
        <w:rPr>
          <w:rtl/>
        </w:rPr>
        <w:t xml:space="preserve"> ההצעה לא הוגשה.</w:t>
      </w:r>
    </w:p>
    <w:p w14:paraId="0E2C1434" w14:textId="77777777" w:rsidR="00B108F5" w:rsidRPr="007D573C" w:rsidRDefault="00B108F5" w:rsidP="00F35176">
      <w:pPr>
        <w:pStyle w:val="4-1"/>
      </w:pPr>
      <w:r w:rsidRPr="007D573C">
        <w:rPr>
          <w:rFonts w:hint="cs"/>
          <w:rtl/>
        </w:rPr>
        <w:t>לא ניתן יהיה להגיש הצעות במערכת לאחר המועד האחרון להגשת הצעות.</w:t>
      </w:r>
    </w:p>
    <w:p w14:paraId="4C0FD998" w14:textId="77777777" w:rsidR="00B108F5" w:rsidRPr="007D573C" w:rsidRDefault="00B108F5" w:rsidP="00F35176">
      <w:pPr>
        <w:pStyle w:val="4-1"/>
      </w:pPr>
      <w:r w:rsidRPr="007D573C">
        <w:rPr>
          <w:rFonts w:hint="eastAsia"/>
          <w:rtl/>
        </w:rPr>
        <w:t>באפשרות</w:t>
      </w:r>
      <w:r w:rsidRPr="007D573C">
        <w:rPr>
          <w:rtl/>
        </w:rPr>
        <w:t xml:space="preserve"> </w:t>
      </w:r>
      <w:r w:rsidRPr="007D573C">
        <w:rPr>
          <w:rFonts w:hint="eastAsia"/>
          <w:rtl/>
        </w:rPr>
        <w:t>המציע</w:t>
      </w:r>
      <w:r w:rsidRPr="007D573C">
        <w:rPr>
          <w:rtl/>
        </w:rPr>
        <w:t xml:space="preserve"> </w:t>
      </w:r>
      <w:r w:rsidRPr="007D573C">
        <w:rPr>
          <w:rFonts w:hint="eastAsia"/>
          <w:rtl/>
        </w:rPr>
        <w:t>לבצע</w:t>
      </w:r>
      <w:r w:rsidRPr="007D573C">
        <w:rPr>
          <w:rtl/>
        </w:rPr>
        <w:t xml:space="preserve"> </w:t>
      </w:r>
      <w:r w:rsidRPr="007D573C">
        <w:rPr>
          <w:rFonts w:hint="eastAsia"/>
          <w:rtl/>
        </w:rPr>
        <w:t>הגשה</w:t>
      </w:r>
      <w:r w:rsidRPr="007D573C">
        <w:rPr>
          <w:rtl/>
        </w:rPr>
        <w:t xml:space="preserve"> </w:t>
      </w:r>
      <w:r w:rsidRPr="007D573C">
        <w:rPr>
          <w:rFonts w:hint="eastAsia"/>
          <w:rtl/>
        </w:rPr>
        <w:t>אחת</w:t>
      </w:r>
      <w:r w:rsidRPr="007D573C">
        <w:rPr>
          <w:rtl/>
        </w:rPr>
        <w:t xml:space="preserve"> </w:t>
      </w:r>
      <w:r w:rsidRPr="007D573C">
        <w:rPr>
          <w:rFonts w:hint="eastAsia"/>
          <w:rtl/>
        </w:rPr>
        <w:t>בלבד</w:t>
      </w:r>
      <w:r w:rsidRPr="007D573C">
        <w:rPr>
          <w:rtl/>
        </w:rPr>
        <w:t xml:space="preserve">! </w:t>
      </w:r>
      <w:r w:rsidRPr="007D573C">
        <w:rPr>
          <w:rFonts w:hint="eastAsia"/>
          <w:rtl/>
        </w:rPr>
        <w:t>לאחר</w:t>
      </w:r>
      <w:r w:rsidRPr="007D573C">
        <w:rPr>
          <w:rtl/>
        </w:rPr>
        <w:t xml:space="preserve"> </w:t>
      </w:r>
      <w:r w:rsidRPr="007D573C">
        <w:rPr>
          <w:rFonts w:hint="eastAsia"/>
          <w:rtl/>
        </w:rPr>
        <w:t>ה</w:t>
      </w:r>
      <w:r w:rsidRPr="007D573C">
        <w:rPr>
          <w:rFonts w:hint="cs"/>
          <w:rtl/>
        </w:rPr>
        <w:t>שלמת ה</w:t>
      </w:r>
      <w:r w:rsidRPr="007D573C">
        <w:rPr>
          <w:rFonts w:hint="eastAsia"/>
          <w:rtl/>
        </w:rPr>
        <w:t>גשת</w:t>
      </w:r>
      <w:r w:rsidRPr="007D573C">
        <w:rPr>
          <w:rtl/>
        </w:rPr>
        <w:t xml:space="preserve"> </w:t>
      </w:r>
      <w:r w:rsidRPr="007D573C">
        <w:rPr>
          <w:rFonts w:hint="eastAsia"/>
          <w:rtl/>
        </w:rPr>
        <w:t>ה</w:t>
      </w:r>
      <w:r w:rsidRPr="007D573C">
        <w:rPr>
          <w:rFonts w:hint="cs"/>
          <w:rtl/>
        </w:rPr>
        <w:t>צע</w:t>
      </w:r>
      <w:r w:rsidRPr="007D573C">
        <w:rPr>
          <w:rFonts w:hint="eastAsia"/>
          <w:rtl/>
        </w:rPr>
        <w:t>ה</w:t>
      </w:r>
      <w:r w:rsidRPr="007D573C">
        <w:rPr>
          <w:rtl/>
        </w:rPr>
        <w:t xml:space="preserve"> </w:t>
      </w:r>
      <w:r w:rsidRPr="007D573C">
        <w:rPr>
          <w:rFonts w:hint="eastAsia"/>
          <w:rtl/>
        </w:rPr>
        <w:t>לא</w:t>
      </w:r>
      <w:r w:rsidRPr="007D573C">
        <w:rPr>
          <w:rtl/>
        </w:rPr>
        <w:t xml:space="preserve"> </w:t>
      </w:r>
      <w:r w:rsidRPr="007D573C">
        <w:rPr>
          <w:rFonts w:hint="eastAsia"/>
          <w:rtl/>
        </w:rPr>
        <w:t>תתאפשר</w:t>
      </w:r>
      <w:r w:rsidRPr="007D573C">
        <w:rPr>
          <w:rtl/>
        </w:rPr>
        <w:t xml:space="preserve"> </w:t>
      </w:r>
      <w:r w:rsidRPr="007D573C">
        <w:rPr>
          <w:rFonts w:hint="eastAsia"/>
          <w:rtl/>
        </w:rPr>
        <w:t>הגשה</w:t>
      </w:r>
      <w:r w:rsidRPr="007D573C">
        <w:rPr>
          <w:rtl/>
        </w:rPr>
        <w:t xml:space="preserve"> </w:t>
      </w:r>
      <w:r w:rsidRPr="007D573C">
        <w:rPr>
          <w:rFonts w:hint="eastAsia"/>
          <w:rtl/>
        </w:rPr>
        <w:t>נוספת</w:t>
      </w:r>
      <w:r w:rsidRPr="007D573C">
        <w:rPr>
          <w:rFonts w:hint="cs"/>
          <w:rtl/>
        </w:rPr>
        <w:t xml:space="preserve"> או עדכון הצעה.</w:t>
      </w:r>
    </w:p>
    <w:p w14:paraId="171B79BB" w14:textId="77777777" w:rsidR="00B108F5" w:rsidRPr="007D573C" w:rsidRDefault="00745A33" w:rsidP="00F35176">
      <w:pPr>
        <w:pStyle w:val="4-1"/>
      </w:pPr>
      <w:r>
        <w:rPr>
          <w:rFonts w:hint="cs"/>
          <w:rtl/>
        </w:rPr>
        <w:t>במקרה</w:t>
      </w:r>
      <w:r w:rsidR="00B108F5" w:rsidRPr="007D573C">
        <w:rPr>
          <w:rtl/>
        </w:rPr>
        <w:t xml:space="preserve"> שתהיה תקלה טכנית ממושכת, אשר תמנע הגשות הצעות במכרז, יוכל </w:t>
      </w:r>
      <w:r w:rsidR="008F2B47">
        <w:rPr>
          <w:rFonts w:hint="cs"/>
          <w:rtl/>
        </w:rPr>
        <w:t>עורך המכרז</w:t>
      </w:r>
      <w:r w:rsidR="008F2B47" w:rsidRPr="007D573C">
        <w:rPr>
          <w:rtl/>
        </w:rPr>
        <w:t xml:space="preserve"> </w:t>
      </w:r>
      <w:r w:rsidR="00B108F5" w:rsidRPr="007D573C">
        <w:rPr>
          <w:rtl/>
        </w:rPr>
        <w:t xml:space="preserve">בהודעה שתפורסם באתר האינטרנט לקבוע </w:t>
      </w:r>
      <w:r w:rsidR="008F2B47">
        <w:rPr>
          <w:rFonts w:hint="cs"/>
          <w:rtl/>
        </w:rPr>
        <w:t xml:space="preserve">על </w:t>
      </w:r>
      <w:r w:rsidR="00B108F5" w:rsidRPr="007D573C">
        <w:rPr>
          <w:rtl/>
        </w:rPr>
        <w:t xml:space="preserve">דרך הגשה אחרת במכרז. </w:t>
      </w:r>
    </w:p>
    <w:p w14:paraId="1419C8C9" w14:textId="77777777" w:rsidR="00B108F5" w:rsidRPr="007D573C" w:rsidRDefault="00B108F5" w:rsidP="00F64B9E">
      <w:pPr>
        <w:pStyle w:val="4-"/>
      </w:pPr>
      <w:r w:rsidRPr="007D573C">
        <w:rPr>
          <w:rFonts w:hint="cs"/>
          <w:rtl/>
        </w:rPr>
        <w:t>תנאים נוספים לשימוש במערכת הגשת ההצעות:</w:t>
      </w:r>
    </w:p>
    <w:p w14:paraId="3C38964B" w14:textId="77777777" w:rsidR="00B108F5" w:rsidRPr="007D573C" w:rsidRDefault="00B108F5" w:rsidP="00F35176">
      <w:pPr>
        <w:pStyle w:val="5-0"/>
      </w:pPr>
      <w:r w:rsidRPr="007D573C">
        <w:rPr>
          <w:rtl/>
        </w:rPr>
        <w:lastRenderedPageBreak/>
        <w:t>המשקל המרבי לקובץ בהצעה ה</w:t>
      </w:r>
      <w:r w:rsidR="00746F44">
        <w:rPr>
          <w:rFonts w:hint="cs"/>
          <w:rtl/>
        </w:rPr>
        <w:t>וא</w:t>
      </w:r>
      <w:r w:rsidRPr="007D573C">
        <w:rPr>
          <w:rtl/>
        </w:rPr>
        <w:t xml:space="preserve"> 10 </w:t>
      </w:r>
      <w:r w:rsidRPr="007D573C">
        <w:t>MB</w:t>
      </w:r>
      <w:r w:rsidRPr="007D573C">
        <w:rPr>
          <w:rtl/>
        </w:rPr>
        <w:t xml:space="preserve"> ומקסימום 50 </w:t>
      </w:r>
      <w:r w:rsidRPr="007D573C">
        <w:t>MB</w:t>
      </w:r>
      <w:r w:rsidRPr="007D573C">
        <w:rPr>
          <w:rtl/>
        </w:rPr>
        <w:t xml:space="preserve"> לכלל הקבצים באותה הצעה. על המציע לבדוק את משקל הקבצים הנשלחים על ידו ולוודא כי הצעתו עומדת במגבלות. </w:t>
      </w:r>
    </w:p>
    <w:p w14:paraId="61EA9BD4" w14:textId="77777777" w:rsidR="00B108F5" w:rsidRDefault="00B108F5" w:rsidP="00F35176">
      <w:pPr>
        <w:pStyle w:val="5-0"/>
      </w:pPr>
      <w:r w:rsidRPr="007D573C">
        <w:rPr>
          <w:rtl/>
        </w:rPr>
        <w:t>ניתן להעלות</w:t>
      </w:r>
      <w:r w:rsidRPr="007D573C">
        <w:rPr>
          <w:rFonts w:hint="cs"/>
          <w:rtl/>
        </w:rPr>
        <w:t xml:space="preserve"> למערכת</w:t>
      </w:r>
      <w:r w:rsidRPr="007D573C">
        <w:rPr>
          <w:rtl/>
        </w:rPr>
        <w:t xml:space="preserve"> קבצים מסוג </w:t>
      </w:r>
      <w:r w:rsidRPr="007D573C">
        <w:t>PDF/</w:t>
      </w:r>
      <w:r w:rsidR="00F02A0E" w:rsidRPr="007D573C">
        <w:t>Word/Excel/Signed</w:t>
      </w:r>
      <w:r w:rsidR="00F02A0E">
        <w:rPr>
          <w:rFonts w:hint="cs"/>
          <w:rtl/>
        </w:rPr>
        <w:t>.</w:t>
      </w:r>
    </w:p>
    <w:p w14:paraId="0068F307" w14:textId="77777777" w:rsidR="0087420F" w:rsidRPr="0087420F" w:rsidRDefault="0087420F" w:rsidP="00F35176">
      <w:pPr>
        <w:pStyle w:val="5-0"/>
        <w:rPr>
          <w:rtl/>
        </w:rPr>
      </w:pPr>
      <w:r w:rsidRPr="0087420F">
        <w:rPr>
          <w:rtl/>
        </w:rPr>
        <w:t>קיימת מגבלה על מס' התווים בשם הקובץ שמועלה – 64 תווים לכל היותר.</w:t>
      </w:r>
    </w:p>
    <w:p w14:paraId="5540134E" w14:textId="77777777" w:rsidR="00B108F5" w:rsidRPr="007D573C" w:rsidRDefault="00B108F5" w:rsidP="00F35176">
      <w:pPr>
        <w:pStyle w:val="5-0"/>
      </w:pPr>
      <w:r w:rsidRPr="007D573C">
        <w:rPr>
          <w:rFonts w:hint="cs"/>
          <w:rtl/>
        </w:rPr>
        <w:t xml:space="preserve">סיוע טכני: בסוגיות טכניות ובעזרה בתפעול המערכת ניתן לפנות למוקד התמיכה בימים </w:t>
      </w:r>
      <w:r w:rsidR="00683A51">
        <w:rPr>
          <w:rFonts w:hint="cs"/>
          <w:rtl/>
        </w:rPr>
        <w:t>ראשון עד חמישי</w:t>
      </w:r>
      <w:r w:rsidRPr="007D573C">
        <w:rPr>
          <w:rFonts w:hint="cs"/>
          <w:rtl/>
        </w:rPr>
        <w:t xml:space="preserve"> בין השעות 8:00-17:00 באמצעות קישור זה: </w:t>
      </w:r>
      <w:hyperlink r:id="rId25" w:history="1">
        <w:r w:rsidRPr="007D573C">
          <w:t>https://merkava.mrp.gov.il/ccc/index.html</w:t>
        </w:r>
      </w:hyperlink>
      <w:r w:rsidRPr="007D573C">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7D573C">
        <w:rPr>
          <w:rFonts w:hint="eastAsia"/>
          <w:rtl/>
        </w:rPr>
        <w:t>שעות</w:t>
      </w:r>
      <w:r w:rsidRPr="007D573C">
        <w:rPr>
          <w:rFonts w:hint="cs"/>
          <w:rtl/>
        </w:rPr>
        <w:t xml:space="preserve"> בטווח שעות פעילות המוקד. במקרים חריגים בלבד ייתכן וזמן ההמתנה יחרוג מ-4 שעות.</w:t>
      </w:r>
      <w:r w:rsidRPr="007D573C">
        <w:rPr>
          <w:rtl/>
        </w:rPr>
        <w:t xml:space="preserve"> </w:t>
      </w:r>
      <w:r w:rsidRPr="007D573C">
        <w:rPr>
          <w:rFonts w:hint="cs"/>
          <w:rtl/>
        </w:rPr>
        <w:t>מוקד התמיכה אינו מתחייב לספק מענה לפניות אשר יתקבלו בזמן קצר מ-4 שעות מהמועד האחרון להגשת הצעות.</w:t>
      </w:r>
    </w:p>
    <w:p w14:paraId="16318748" w14:textId="77777777" w:rsidR="00B108F5" w:rsidRPr="007D573C" w:rsidRDefault="00B108F5" w:rsidP="00F35176">
      <w:pPr>
        <w:pStyle w:val="5-0"/>
      </w:pPr>
      <w:r w:rsidRPr="007D573C">
        <w:rPr>
          <w:rFonts w:hint="cs"/>
          <w:rtl/>
        </w:rPr>
        <w:t>ב</w:t>
      </w:r>
      <w:r w:rsidRPr="007D573C">
        <w:rPr>
          <w:rtl/>
        </w:rPr>
        <w:t>חלוף 20 דקות ללא ביצוע פעולה, המערכת תתנתק וכל פעולה ש</w:t>
      </w:r>
      <w:r w:rsidRPr="007D573C">
        <w:rPr>
          <w:rFonts w:hint="cs"/>
          <w:rtl/>
        </w:rPr>
        <w:t xml:space="preserve">בוצעה בה ולא נשמרה כטיוטה, </w:t>
      </w:r>
      <w:r w:rsidRPr="007D573C">
        <w:rPr>
          <w:rtl/>
        </w:rPr>
        <w:t>לא תשמר. במקרה המתואר תידרש כניסה מחודשת למערכת</w:t>
      </w:r>
      <w:r w:rsidRPr="007D573C">
        <w:rPr>
          <w:rFonts w:hint="cs"/>
          <w:rtl/>
        </w:rPr>
        <w:t>.</w:t>
      </w:r>
    </w:p>
    <w:p w14:paraId="051FA542" w14:textId="4F3BF54B" w:rsidR="005F7B3A" w:rsidRDefault="00B108F5" w:rsidP="00F35176">
      <w:pPr>
        <w:pStyle w:val="5-0"/>
      </w:pPr>
      <w:r w:rsidRPr="007D573C">
        <w:rPr>
          <w:rFonts w:hint="eastAsia"/>
          <w:rtl/>
        </w:rPr>
        <w:t>להנחיות</w:t>
      </w:r>
      <w:r w:rsidRPr="007D573C">
        <w:rPr>
          <w:rtl/>
        </w:rPr>
        <w:t xml:space="preserve"> </w:t>
      </w:r>
      <w:r w:rsidRPr="007D573C">
        <w:rPr>
          <w:rFonts w:hint="eastAsia"/>
          <w:rtl/>
        </w:rPr>
        <w:t>וחומרי</w:t>
      </w:r>
      <w:r w:rsidRPr="007D573C">
        <w:rPr>
          <w:rtl/>
        </w:rPr>
        <w:t xml:space="preserve"> </w:t>
      </w:r>
      <w:r w:rsidRPr="007D573C">
        <w:rPr>
          <w:rFonts w:hint="eastAsia"/>
          <w:rtl/>
        </w:rPr>
        <w:t>הדרכה</w:t>
      </w:r>
      <w:r w:rsidRPr="007D573C">
        <w:rPr>
          <w:rtl/>
        </w:rPr>
        <w:t xml:space="preserve"> </w:t>
      </w:r>
      <w:r w:rsidRPr="007D573C">
        <w:rPr>
          <w:rFonts w:hint="eastAsia"/>
          <w:rtl/>
        </w:rPr>
        <w:t>על</w:t>
      </w:r>
      <w:r w:rsidRPr="007D573C">
        <w:rPr>
          <w:rtl/>
        </w:rPr>
        <w:t xml:space="preserve"> </w:t>
      </w:r>
      <w:r w:rsidRPr="007D573C">
        <w:rPr>
          <w:rFonts w:hint="eastAsia"/>
          <w:rtl/>
        </w:rPr>
        <w:t>אופן</w:t>
      </w:r>
      <w:r w:rsidRPr="007D573C">
        <w:rPr>
          <w:rtl/>
        </w:rPr>
        <w:t xml:space="preserve"> </w:t>
      </w:r>
      <w:r w:rsidRPr="007D573C">
        <w:rPr>
          <w:rFonts w:hint="eastAsia"/>
          <w:rtl/>
        </w:rPr>
        <w:t>הגשת</w:t>
      </w:r>
      <w:r w:rsidRPr="007D573C">
        <w:rPr>
          <w:rtl/>
        </w:rPr>
        <w:t xml:space="preserve"> </w:t>
      </w:r>
      <w:r w:rsidRPr="007D573C">
        <w:rPr>
          <w:rFonts w:hint="eastAsia"/>
          <w:rtl/>
        </w:rPr>
        <w:t>ההצעות</w:t>
      </w:r>
      <w:r w:rsidRPr="007D573C">
        <w:rPr>
          <w:rtl/>
        </w:rPr>
        <w:t xml:space="preserve"> </w:t>
      </w:r>
      <w:r w:rsidRPr="007D573C">
        <w:rPr>
          <w:rFonts w:hint="eastAsia"/>
          <w:rtl/>
        </w:rPr>
        <w:t>בתיבת</w:t>
      </w:r>
      <w:r w:rsidRPr="007D573C">
        <w:rPr>
          <w:rtl/>
        </w:rPr>
        <w:t xml:space="preserve"> </w:t>
      </w:r>
      <w:r w:rsidRPr="007D573C">
        <w:rPr>
          <w:rFonts w:hint="eastAsia"/>
          <w:rtl/>
        </w:rPr>
        <w:t>המכרזים</w:t>
      </w:r>
      <w:r w:rsidRPr="007D573C">
        <w:rPr>
          <w:rtl/>
        </w:rPr>
        <w:t xml:space="preserve"> </w:t>
      </w:r>
      <w:r w:rsidRPr="007D573C">
        <w:rPr>
          <w:rFonts w:hint="eastAsia"/>
          <w:rtl/>
        </w:rPr>
        <w:t>הדיגיטלית</w:t>
      </w:r>
      <w:r w:rsidRPr="007D573C">
        <w:rPr>
          <w:rtl/>
        </w:rPr>
        <w:t xml:space="preserve"> ניתן להיכנס לקישור הבא:</w:t>
      </w:r>
      <w:del w:id="51" w:author="גלעד טלמון" w:date="2023-11-30T10:45:00Z">
        <w:r w:rsidRPr="007D573C">
          <w:rPr>
            <w:rtl/>
          </w:rPr>
          <w:delText xml:space="preserve"> </w:delText>
        </w:r>
      </w:del>
      <w:r w:rsidR="007C5ECD">
        <w:rPr>
          <w:rtl/>
        </w:rPr>
        <w:t xml:space="preserve"> </w:t>
      </w:r>
      <w:hyperlink r:id="rId26" w:history="1">
        <w:r w:rsidR="005F7B3A" w:rsidRPr="005F7B3A">
          <w:rPr>
            <w:rStyle w:val="Hyperlink"/>
            <w:rFonts w:ascii="David" w:hAnsi="David" w:cs="David"/>
          </w:rPr>
          <w:t>https://portal.gpa.gov.il/supplier/tender</w:t>
        </w:r>
      </w:hyperlink>
      <w:r w:rsidR="005F7B3A">
        <w:rPr>
          <w:rFonts w:hint="cs"/>
          <w:rtl/>
        </w:rPr>
        <w:t xml:space="preserve"> .</w:t>
      </w:r>
    </w:p>
    <w:p w14:paraId="2A138F1F" w14:textId="77777777" w:rsidR="00B108F5" w:rsidRDefault="00B108F5" w:rsidP="00F35176">
      <w:pPr>
        <w:pStyle w:val="4-1"/>
      </w:pPr>
      <w:r w:rsidRPr="007D573C">
        <w:rPr>
          <w:rtl/>
        </w:rPr>
        <w:t xml:space="preserve">על מציע במכרז האחריות </w:t>
      </w:r>
      <w:r w:rsidRPr="007D573C">
        <w:rPr>
          <w:rFonts w:hint="cs"/>
          <w:rtl/>
        </w:rPr>
        <w:t xml:space="preserve">הבלעדית </w:t>
      </w:r>
      <w:r w:rsidRPr="007D573C">
        <w:rPr>
          <w:rtl/>
        </w:rPr>
        <w:t>להגיש את ההצעה לפני המועד האחרון להגשת הצעות. על המציע ל</w:t>
      </w:r>
      <w:r w:rsidRPr="007D573C">
        <w:rPr>
          <w:rFonts w:hint="cs"/>
          <w:rtl/>
        </w:rPr>
        <w:t>הביא</w:t>
      </w:r>
      <w:r w:rsidRPr="007D573C">
        <w:rPr>
          <w:rtl/>
        </w:rPr>
        <w:t xml:space="preserve"> בחשבון כי בסמוך למועד האחרון להגשת הצעות ייתכן עומס על מערכת ההגשה או תקלות טכניות אחרות אשר ימנעו מהמציע להגיש את הצעתו.</w:t>
      </w:r>
      <w:r w:rsidRPr="007D573C">
        <w:rPr>
          <w:rFonts w:hint="cs"/>
          <w:rtl/>
        </w:rPr>
        <w:t xml:space="preserve"> </w:t>
      </w:r>
      <w:r w:rsidRPr="007D573C">
        <w:rPr>
          <w:rFonts w:hint="eastAsia"/>
          <w:rtl/>
        </w:rPr>
        <w:t>על</w:t>
      </w:r>
      <w:r w:rsidRPr="007D573C">
        <w:rPr>
          <w:rtl/>
        </w:rPr>
        <w:t xml:space="preserve"> </w:t>
      </w:r>
      <w:r w:rsidRPr="007D573C">
        <w:rPr>
          <w:rFonts w:hint="eastAsia"/>
          <w:rtl/>
        </w:rPr>
        <w:t>המציע</w:t>
      </w:r>
      <w:r w:rsidRPr="007D573C">
        <w:rPr>
          <w:rtl/>
        </w:rPr>
        <w:t xml:space="preserve"> </w:t>
      </w:r>
      <w:r w:rsidRPr="007D573C">
        <w:rPr>
          <w:rFonts w:hint="eastAsia"/>
          <w:rtl/>
        </w:rPr>
        <w:t>להיערך</w:t>
      </w:r>
      <w:r w:rsidRPr="007D573C">
        <w:rPr>
          <w:rtl/>
        </w:rPr>
        <w:t xml:space="preserve"> </w:t>
      </w:r>
      <w:r w:rsidRPr="007D573C">
        <w:rPr>
          <w:rFonts w:hint="eastAsia"/>
          <w:rtl/>
        </w:rPr>
        <w:t>לכך</w:t>
      </w:r>
      <w:r w:rsidRPr="007D573C">
        <w:rPr>
          <w:rtl/>
        </w:rPr>
        <w:t xml:space="preserve">, </w:t>
      </w:r>
      <w:r w:rsidRPr="007D573C">
        <w:rPr>
          <w:rFonts w:hint="eastAsia"/>
          <w:rtl/>
        </w:rPr>
        <w:t>ולהגיש</w:t>
      </w:r>
      <w:r w:rsidRPr="007D573C">
        <w:rPr>
          <w:rtl/>
        </w:rPr>
        <w:t xml:space="preserve"> את הצעתו מבעוד מועד</w:t>
      </w:r>
      <w:r w:rsidRPr="007D573C">
        <w:rPr>
          <w:rFonts w:hint="cs"/>
          <w:rtl/>
        </w:rPr>
        <w:t>.</w:t>
      </w:r>
      <w:r w:rsidRPr="007D573C">
        <w:rPr>
          <w:rtl/>
        </w:rPr>
        <w:t xml:space="preserve"> </w:t>
      </w:r>
      <w:r w:rsidRPr="007D573C">
        <w:rPr>
          <w:rFonts w:hint="cs"/>
          <w:rtl/>
        </w:rPr>
        <w:t xml:space="preserve">למציע לא תהיה כל טענה </w:t>
      </w:r>
      <w:r w:rsidR="00FE4F3D" w:rsidRPr="007D573C">
        <w:rPr>
          <w:rFonts w:hint="cs"/>
          <w:rtl/>
        </w:rPr>
        <w:t>ל</w:t>
      </w:r>
      <w:r w:rsidR="00FE4F3D">
        <w:rPr>
          <w:rFonts w:hint="cs"/>
          <w:rtl/>
        </w:rPr>
        <w:t>עורך המכרז</w:t>
      </w:r>
      <w:r w:rsidR="00FE4F3D" w:rsidRPr="007D573C">
        <w:rPr>
          <w:rFonts w:hint="cs"/>
          <w:rtl/>
        </w:rPr>
        <w:t xml:space="preserve"> </w:t>
      </w:r>
      <w:r w:rsidRPr="007D573C">
        <w:rPr>
          <w:rtl/>
        </w:rPr>
        <w:t>בא</w:t>
      </w:r>
      <w:r w:rsidRPr="007D573C">
        <w:rPr>
          <w:rFonts w:hint="cs"/>
          <w:rtl/>
        </w:rPr>
        <w:t>שר לתקלה שהתגלתה במערכת הגשת ההצעות סמוך למועד האחרון להגשת הצעות, גם אם כתוצאה מכך הוא לא הצליח להגיש את הצעתו.</w:t>
      </w:r>
    </w:p>
    <w:p w14:paraId="4B66704D" w14:textId="77777777" w:rsidR="00F1743D" w:rsidRPr="007D573C" w:rsidRDefault="00550EE7" w:rsidP="007015E2">
      <w:pPr>
        <w:pStyle w:val="2-"/>
      </w:pPr>
      <w:bookmarkStart w:id="52" w:name="_Toc136442851"/>
      <w:bookmarkStart w:id="53" w:name="_Toc137720587"/>
      <w:r w:rsidRPr="007D573C">
        <w:rPr>
          <w:rFonts w:hint="cs"/>
          <w:rtl/>
        </w:rPr>
        <w:t>כללי</w:t>
      </w:r>
      <w:r w:rsidR="00F1743D" w:rsidRPr="007D573C">
        <w:rPr>
          <w:rtl/>
        </w:rPr>
        <w:t xml:space="preserve"> המכרז</w:t>
      </w:r>
      <w:bookmarkEnd w:id="52"/>
      <w:bookmarkEnd w:id="53"/>
      <w:r w:rsidR="00F1743D" w:rsidRPr="007D573C">
        <w:rPr>
          <w:rtl/>
        </w:rPr>
        <w:t xml:space="preserve"> </w:t>
      </w:r>
    </w:p>
    <w:p w14:paraId="33EF2439" w14:textId="77777777" w:rsidR="00FA2FBC" w:rsidRPr="007D573C" w:rsidRDefault="00FA2FBC" w:rsidP="00285983">
      <w:pPr>
        <w:pStyle w:val="3-"/>
        <w:rPr>
          <w:rtl/>
        </w:rPr>
      </w:pPr>
      <w:r w:rsidRPr="007D573C">
        <w:rPr>
          <w:rFonts w:hint="cs"/>
          <w:rtl/>
        </w:rPr>
        <w:t>בדיקת הצעות</w:t>
      </w:r>
      <w:r w:rsidRPr="007D573C">
        <w:rPr>
          <w:rtl/>
        </w:rPr>
        <w:t xml:space="preserve"> </w:t>
      </w:r>
    </w:p>
    <w:p w14:paraId="784D67E9" w14:textId="77777777" w:rsidR="00E5785F" w:rsidRPr="007D573C" w:rsidRDefault="00E5785F" w:rsidP="00F35176">
      <w:pPr>
        <w:pStyle w:val="4-1"/>
        <w:rPr>
          <w:rtl/>
        </w:rPr>
      </w:pPr>
      <w:r w:rsidRPr="007D573C">
        <w:rPr>
          <w:rtl/>
        </w:rPr>
        <w:t>עורך המכרז יבדוק כי המציע הגי</w:t>
      </w:r>
      <w:r w:rsidR="00233CF1" w:rsidRPr="007D573C">
        <w:rPr>
          <w:rtl/>
        </w:rPr>
        <w:t>ש את ההצעה בהתאם להנחיות המכרז</w:t>
      </w:r>
      <w:r w:rsidR="00233CF1" w:rsidRPr="007D573C">
        <w:rPr>
          <w:rFonts w:hint="cs"/>
          <w:rtl/>
        </w:rPr>
        <w:t>.</w:t>
      </w:r>
    </w:p>
    <w:p w14:paraId="4C98413E" w14:textId="77777777" w:rsidR="00E5785F" w:rsidRPr="007D573C" w:rsidRDefault="00E5785F" w:rsidP="00F35176">
      <w:pPr>
        <w:pStyle w:val="4-1"/>
        <w:rPr>
          <w:rtl/>
        </w:rPr>
      </w:pPr>
      <w:r w:rsidRPr="007D573C">
        <w:rPr>
          <w:rtl/>
        </w:rPr>
        <w:t xml:space="preserve">לצורך בדיקת ההצעות רשאי עורך המכרז לעשות שימוש בצוות מקצועי אשר יכול ויכלול גם יועצים חיצוניים. </w:t>
      </w:r>
    </w:p>
    <w:p w14:paraId="080BBB12" w14:textId="77777777" w:rsidR="00E5785F" w:rsidRPr="007D573C" w:rsidRDefault="00E5785F" w:rsidP="00F35176">
      <w:pPr>
        <w:pStyle w:val="4-1"/>
        <w:rPr>
          <w:rtl/>
        </w:rPr>
      </w:pPr>
      <w:r w:rsidRPr="007D573C">
        <w:rPr>
          <w:rtl/>
        </w:rPr>
        <w:t xml:space="preserve">עורך המכרז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45146952" w14:textId="77777777" w:rsidR="00E5785F" w:rsidRPr="007D573C" w:rsidRDefault="00E5785F" w:rsidP="00F35176">
      <w:pPr>
        <w:pStyle w:val="4-1"/>
        <w:rPr>
          <w:rtl/>
        </w:rPr>
      </w:pPr>
      <w:r w:rsidRPr="007D573C">
        <w:rPr>
          <w:rtl/>
        </w:rPr>
        <w:lastRenderedPageBreak/>
        <w:t>לאחר שניתנה למציע הזדמנות להשלים ולתקן, עורך המכרז רשאי לפסול הצעה שעדיין אינה עונה על דרישות המכרז, או, בהתאם לשיקול דעתו, לבקש השלמה נוספת.</w:t>
      </w:r>
    </w:p>
    <w:p w14:paraId="3B194914" w14:textId="77777777" w:rsidR="00233CF1" w:rsidRPr="007D573C" w:rsidRDefault="00E5785F" w:rsidP="00F35176">
      <w:pPr>
        <w:pStyle w:val="4-1"/>
      </w:pPr>
      <w:r w:rsidRPr="007D573C">
        <w:rPr>
          <w:rtl/>
        </w:rPr>
        <w:t xml:space="preserve">לצורך בדיקה </w:t>
      </w:r>
      <w:r w:rsidR="00233CF1" w:rsidRPr="007D573C">
        <w:rPr>
          <w:rFonts w:hint="cs"/>
          <w:rtl/>
        </w:rPr>
        <w:t>ההצעות</w:t>
      </w:r>
      <w:r w:rsidRPr="007D573C">
        <w:rPr>
          <w:rtl/>
        </w:rPr>
        <w:t xml:space="preserve"> יעשה עורך המכרז שימוש במידע המפורט בהצעה שהגיש עורך המכרז וכן הוא רשאי לעשות שימוש במקורות מידע מהימנים אחרים וביניהם הידע המקצועי העומד לרשותו, בניסיון העבר של עורך המרכז או של אחד המזמינים עם המציע, </w:t>
      </w:r>
      <w:r w:rsidR="00352DD4">
        <w:rPr>
          <w:rFonts w:hint="cs"/>
          <w:rtl/>
        </w:rPr>
        <w:t xml:space="preserve">אם </w:t>
      </w:r>
      <w:r w:rsidRPr="007D573C">
        <w:rPr>
          <w:rtl/>
        </w:rPr>
        <w:t>קיים ניסיון כאמור, במידע ציבורי על המציע, בחוות דעת יועצים מקצועיים, וכיוצא באלה</w:t>
      </w:r>
      <w:r w:rsidR="00233CF1" w:rsidRPr="007D573C">
        <w:rPr>
          <w:rFonts w:hint="cs"/>
          <w:rtl/>
        </w:rPr>
        <w:t>.</w:t>
      </w:r>
    </w:p>
    <w:p w14:paraId="54155962" w14:textId="77777777" w:rsidR="00140B90" w:rsidRPr="007D573C" w:rsidRDefault="00140B90" w:rsidP="00285983">
      <w:pPr>
        <w:pStyle w:val="3-"/>
      </w:pPr>
      <w:r w:rsidRPr="007D573C">
        <w:rPr>
          <w:rFonts w:hint="cs"/>
          <w:rtl/>
        </w:rPr>
        <w:t>פסילת הצעות</w:t>
      </w:r>
    </w:p>
    <w:p w14:paraId="5212EBA1" w14:textId="77777777" w:rsidR="00983BDF" w:rsidRPr="007D573C" w:rsidRDefault="00983BDF" w:rsidP="00F35176">
      <w:pPr>
        <w:pStyle w:val="4-1"/>
      </w:pPr>
      <w:r w:rsidRPr="007D573C">
        <w:rPr>
          <w:rFonts w:hint="cs"/>
          <w:rtl/>
        </w:rPr>
        <w:t>עורך המכרז יהיה רשאי לפסול הצעה שהוגשה במכרז, לפי שיקול דעתו, בין היתר, אם מתקיים אחד מהתנאים הבאים:</w:t>
      </w:r>
    </w:p>
    <w:p w14:paraId="3AE64FF6" w14:textId="77777777" w:rsidR="00983BDF" w:rsidRPr="007D573C" w:rsidRDefault="00983BDF" w:rsidP="00F35176">
      <w:pPr>
        <w:pStyle w:val="5-0"/>
        <w:rPr>
          <w:rtl/>
        </w:rPr>
      </w:pPr>
      <w:r w:rsidRPr="007D573C">
        <w:rPr>
          <w:b/>
          <w:bCs/>
          <w:rtl/>
        </w:rPr>
        <w:t>פסילת הצעה חסרה או לא ברורה</w:t>
      </w:r>
      <w:r w:rsidRPr="007D573C">
        <w:rPr>
          <w:rFonts w:hint="cs"/>
          <w:rtl/>
        </w:rPr>
        <w:t xml:space="preserve"> </w:t>
      </w:r>
      <w:r w:rsidRPr="007D573C">
        <w:rPr>
          <w:rtl/>
        </w:rPr>
        <w:t>–</w:t>
      </w:r>
      <w:r w:rsidRPr="007D573C">
        <w:rPr>
          <w:rFonts w:hint="cs"/>
          <w:rtl/>
        </w:rPr>
        <w:t xml:space="preserve"> </w:t>
      </w:r>
      <w:r w:rsidRPr="007D573C">
        <w:rPr>
          <w:rtl/>
        </w:rPr>
        <w:t xml:space="preserve">אם הצעה שהוגשה במכרז היא חסרה באופן אשר </w:t>
      </w:r>
      <w:r w:rsidRPr="007D573C">
        <w:rPr>
          <w:rFonts w:hint="cs"/>
          <w:rtl/>
        </w:rPr>
        <w:t xml:space="preserve">עורך המכרז </w:t>
      </w:r>
      <w:r w:rsidRPr="007D573C">
        <w:rPr>
          <w:rtl/>
        </w:rPr>
        <w:t>אינו יכול להבין ממנה את מהות ההצעה, או לחילופין היא לוקה בחוסר בהירות</w:t>
      </w:r>
      <w:r w:rsidRPr="007D573C">
        <w:rPr>
          <w:rFonts w:hint="cs"/>
          <w:rtl/>
        </w:rPr>
        <w:t>,</w:t>
      </w:r>
      <w:r w:rsidRPr="007D573C">
        <w:rPr>
          <w:rtl/>
        </w:rPr>
        <w:t xml:space="preserve"> או חוסר סדר ניכר</w:t>
      </w:r>
      <w:r w:rsidRPr="007D573C">
        <w:rPr>
          <w:rFonts w:hint="cs"/>
          <w:rtl/>
        </w:rPr>
        <w:t xml:space="preserve">. </w:t>
      </w:r>
    </w:p>
    <w:p w14:paraId="30966D5B" w14:textId="77777777" w:rsidR="00983BDF" w:rsidRPr="007D573C" w:rsidRDefault="00983BDF" w:rsidP="00F35176">
      <w:pPr>
        <w:pStyle w:val="5-0"/>
        <w:rPr>
          <w:rtl/>
        </w:rPr>
      </w:pPr>
      <w:r w:rsidRPr="007D573C">
        <w:rPr>
          <w:b/>
          <w:bCs/>
          <w:rtl/>
        </w:rPr>
        <w:t>פסילת הצעה הפסדית</w:t>
      </w:r>
      <w:r w:rsidRPr="007D573C">
        <w:rPr>
          <w:rtl/>
        </w:rPr>
        <w:t xml:space="preserve"> – אם ההצעה </w:t>
      </w:r>
      <w:r w:rsidR="002806A8">
        <w:rPr>
          <w:rtl/>
        </w:rPr>
        <w:t>היא</w:t>
      </w:r>
      <w:r w:rsidRPr="007D573C">
        <w:rPr>
          <w:rtl/>
        </w:rPr>
        <w:t xml:space="preserve"> בלתי כלכלית למציע ב</w:t>
      </w:r>
      <w:r w:rsidR="001754FB">
        <w:rPr>
          <w:rFonts w:hint="cs"/>
          <w:rtl/>
        </w:rPr>
        <w:t>אופן</w:t>
      </w:r>
      <w:r w:rsidRPr="007D573C">
        <w:rPr>
          <w:rtl/>
        </w:rPr>
        <w:t xml:space="preserve"> המטיל בספק את יכולתו לעמוד בהתחייבויותיו היה ויזכה במכרז.</w:t>
      </w:r>
    </w:p>
    <w:p w14:paraId="15EDFF7F" w14:textId="77777777" w:rsidR="00983BDF" w:rsidRPr="007D573C" w:rsidRDefault="00983BDF" w:rsidP="00F35176">
      <w:pPr>
        <w:pStyle w:val="5-0"/>
        <w:rPr>
          <w:rtl/>
        </w:rPr>
      </w:pPr>
      <w:r w:rsidRPr="007D573C">
        <w:rPr>
          <w:b/>
          <w:bCs/>
          <w:rtl/>
        </w:rPr>
        <w:t>פסילת הצעה תכסיסנית או המוגשת בחוסר תום לב</w:t>
      </w:r>
      <w:r w:rsidRPr="007D573C">
        <w:rPr>
          <w:rtl/>
        </w:rPr>
        <w:t xml:space="preserve"> – אם הצעה הכוללת מחירים או הנחות חריגות, סבסוד צולב, </w:t>
      </w:r>
      <w:r w:rsidRPr="007D573C">
        <w:t>dumping</w:t>
      </w:r>
      <w:r w:rsidRPr="007D573C">
        <w:rPr>
          <w:rtl/>
        </w:rPr>
        <w:t xml:space="preserve"> וכו' הן ביחס להצעה עצמה</w:t>
      </w:r>
      <w:r w:rsidRPr="007D573C">
        <w:rPr>
          <w:rFonts w:hint="cs"/>
          <w:rtl/>
        </w:rPr>
        <w:t xml:space="preserve">, </w:t>
      </w:r>
      <w:r w:rsidRPr="007D573C">
        <w:rPr>
          <w:rtl/>
        </w:rPr>
        <w:t>הן ביחס להצעות אחרות,</w:t>
      </w:r>
      <w:r w:rsidRPr="007D573C">
        <w:rPr>
          <w:rFonts w:hint="cs"/>
          <w:rtl/>
        </w:rPr>
        <w:t xml:space="preserve"> והן ביחס למחירי השוק, הכוללת מידע מטעה </w:t>
      </w:r>
      <w:r w:rsidRPr="007D573C">
        <w:rPr>
          <w:rtl/>
        </w:rPr>
        <w:t>וכל מקרה אחר שבה ההצעה נגועה בחוסר תום לב, ובכלל זה במקרה של פעולה או התנהגות של המציע, במסגרת המכרז, שלא בתום לב.</w:t>
      </w:r>
    </w:p>
    <w:p w14:paraId="666F70E5" w14:textId="77777777" w:rsidR="00983BDF" w:rsidRPr="007D573C" w:rsidRDefault="00983BDF" w:rsidP="00F35176">
      <w:pPr>
        <w:pStyle w:val="5-0"/>
        <w:rPr>
          <w:rtl/>
        </w:rPr>
      </w:pPr>
      <w:r w:rsidRPr="007D573C">
        <w:rPr>
          <w:b/>
          <w:bCs/>
          <w:rtl/>
        </w:rPr>
        <w:t>פסילת מציע עקב התנהגות במכרזים ובהתקשרויות קודמות</w:t>
      </w:r>
      <w:r w:rsidRPr="007D573C">
        <w:rPr>
          <w:rtl/>
        </w:rPr>
        <w:t xml:space="preserve"> – המציע, במסגרת מכרז או התקשרות קודמת של</w:t>
      </w:r>
      <w:r w:rsidRPr="007D573C">
        <w:rPr>
          <w:rFonts w:hint="cs"/>
          <w:rtl/>
        </w:rPr>
        <w:t xml:space="preserve"> עורך המכרז או</w:t>
      </w:r>
      <w:r w:rsidRPr="007D573C">
        <w:rPr>
          <w:rtl/>
        </w:rPr>
        <w:t xml:space="preserve"> מזמין נהג בחוסר תום לב, בערמה, בתכסיסנות או בחוסר ניקיון כפיים, מסר מידע מטעה או מידע מהותי בלתי מדויק או התנהל </w:t>
      </w:r>
      <w:r w:rsidRPr="007D573C">
        <w:rPr>
          <w:rFonts w:hint="cs"/>
          <w:rtl/>
        </w:rPr>
        <w:t>בחוס</w:t>
      </w:r>
      <w:r w:rsidRPr="007D573C">
        <w:rPr>
          <w:rtl/>
        </w:rPr>
        <w:t>ר מקצועיות קיצונית, באופן שלדעת ה</w:t>
      </w:r>
      <w:r w:rsidRPr="007D573C">
        <w:rPr>
          <w:rFonts w:hint="cs"/>
          <w:rtl/>
        </w:rPr>
        <w:t xml:space="preserve">עורך המכרז </w:t>
      </w:r>
      <w:r w:rsidRPr="007D573C">
        <w:rPr>
          <w:rtl/>
        </w:rPr>
        <w:t>מצדיק את פסילתו.</w:t>
      </w:r>
    </w:p>
    <w:p w14:paraId="5C4ADF26" w14:textId="77777777" w:rsidR="00983BDF" w:rsidRPr="007D573C" w:rsidRDefault="00983BDF" w:rsidP="00F35176">
      <w:pPr>
        <w:pStyle w:val="5-0"/>
        <w:rPr>
          <w:rtl/>
        </w:rPr>
      </w:pPr>
      <w:r w:rsidRPr="007D573C">
        <w:rPr>
          <w:b/>
          <w:bCs/>
          <w:rtl/>
        </w:rPr>
        <w:t>פסילת הצעה עקב מצב כלכלי של המציע</w:t>
      </w:r>
      <w:r w:rsidRPr="007D573C">
        <w:rPr>
          <w:rtl/>
        </w:rPr>
        <w:t xml:space="preserve"> – אם עקב מצבו הכלכלי הנוכחי או הצפוי של המציע, לרבות הליכי פשיטת רגל או פירוק או תביעות מהותיות הקיימות נגדו, קיים חשש </w:t>
      </w:r>
      <w:r w:rsidRPr="007D573C">
        <w:rPr>
          <w:rFonts w:hint="cs"/>
          <w:rtl/>
        </w:rPr>
        <w:t>בדבר יכולת עמידתו בהתחייבויות הכרוכות בזכייה במכרז</w:t>
      </w:r>
      <w:r w:rsidRPr="007D573C">
        <w:rPr>
          <w:rtl/>
        </w:rPr>
        <w:t>.</w:t>
      </w:r>
    </w:p>
    <w:p w14:paraId="3F5FAC77" w14:textId="77777777" w:rsidR="00983BDF" w:rsidRPr="007D573C" w:rsidRDefault="00983BDF" w:rsidP="00F35176">
      <w:pPr>
        <w:pStyle w:val="5-0"/>
        <w:rPr>
          <w:rtl/>
        </w:rPr>
      </w:pPr>
      <w:r w:rsidRPr="007D573C">
        <w:rPr>
          <w:b/>
          <w:bCs/>
          <w:rtl/>
        </w:rPr>
        <w:t>פסילת הצעה עקב ניגוד עניינים</w:t>
      </w:r>
      <w:r w:rsidRPr="007D573C">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7D573C">
        <w:rPr>
          <w:rFonts w:hint="cs"/>
          <w:rtl/>
        </w:rPr>
        <w:t xml:space="preserve"> באופן שלדעת עורך המכרז אינו ניתן לריפוי. </w:t>
      </w:r>
    </w:p>
    <w:p w14:paraId="54682E24" w14:textId="77777777" w:rsidR="00983BDF" w:rsidRPr="007D573C" w:rsidRDefault="00983BDF" w:rsidP="00F35176">
      <w:pPr>
        <w:pStyle w:val="5-0"/>
      </w:pPr>
      <w:r w:rsidRPr="007D573C">
        <w:rPr>
          <w:b/>
          <w:bCs/>
          <w:rtl/>
        </w:rPr>
        <w:lastRenderedPageBreak/>
        <w:t>פסילת הצעה בגין תיאום הצעות</w:t>
      </w:r>
      <w:r w:rsidRPr="007D573C">
        <w:rPr>
          <w:rtl/>
        </w:rPr>
        <w:t xml:space="preserve"> – אם</w:t>
      </w:r>
      <w:r w:rsidRPr="007D573C">
        <w:rPr>
          <w:rFonts w:hint="cs"/>
          <w:rtl/>
        </w:rPr>
        <w:t xml:space="preserve"> </w:t>
      </w:r>
      <w:r w:rsidRPr="007D573C">
        <w:rPr>
          <w:rtl/>
        </w:rPr>
        <w:t>קיים חשד סביר לתיאום בין המציע להצעות אחרות במכרז, או בין המציע לבין מציע פוטנציאלי.</w:t>
      </w:r>
    </w:p>
    <w:p w14:paraId="3BBEFDE9" w14:textId="77777777" w:rsidR="00983BDF" w:rsidRPr="007D573C" w:rsidRDefault="00983BDF" w:rsidP="00F35176">
      <w:pPr>
        <w:pStyle w:val="4-1"/>
        <w:rPr>
          <w:rtl/>
        </w:rPr>
      </w:pPr>
      <w:r w:rsidRPr="007D573C">
        <w:rPr>
          <w:rFonts w:hint="cs"/>
          <w:rtl/>
        </w:rPr>
        <w:t>במקרים כאמור</w:t>
      </w:r>
      <w:r w:rsidRPr="007D573C">
        <w:rPr>
          <w:rtl/>
        </w:rPr>
        <w:t xml:space="preserve"> תינתן למציע זכות טיעון בכתב או בעל פה לפני מתן ההחלטה הסופית, וזאת בכפוף לשיקול דעתה הבלעדי של ועדת המכרזים.</w:t>
      </w:r>
    </w:p>
    <w:p w14:paraId="291F9D87" w14:textId="77777777" w:rsidR="00E44F70" w:rsidRPr="007D573C" w:rsidRDefault="00E44F70" w:rsidP="00285983">
      <w:pPr>
        <w:pStyle w:val="3-"/>
      </w:pPr>
      <w:bookmarkStart w:id="54" w:name="_Ref165433"/>
      <w:bookmarkStart w:id="55" w:name="_Toc516503360"/>
      <w:bookmarkEnd w:id="50"/>
      <w:r w:rsidRPr="007D573C">
        <w:rPr>
          <w:rFonts w:hint="cs"/>
          <w:rtl/>
        </w:rPr>
        <w:t>מיעוט הצעות</w:t>
      </w:r>
    </w:p>
    <w:p w14:paraId="3CEAFB44" w14:textId="77777777" w:rsidR="00E44F70" w:rsidRPr="007D573C" w:rsidRDefault="006C130D" w:rsidP="00F35176">
      <w:pPr>
        <w:pStyle w:val="4-1"/>
      </w:pPr>
      <w:r>
        <w:rPr>
          <w:rFonts w:hint="cs"/>
          <w:rtl/>
        </w:rPr>
        <w:t>במקרה ש</w:t>
      </w:r>
      <w:r w:rsidR="00E44F70" w:rsidRPr="007D573C">
        <w:rPr>
          <w:rtl/>
        </w:rPr>
        <w:t>הוגש</w:t>
      </w:r>
      <w:r w:rsidR="00E44F70" w:rsidRPr="007D573C">
        <w:rPr>
          <w:rFonts w:hint="cs"/>
          <w:rtl/>
        </w:rPr>
        <w:t>ו</w:t>
      </w:r>
      <w:r w:rsidR="00E44F70" w:rsidRPr="007D573C">
        <w:rPr>
          <w:rtl/>
        </w:rPr>
        <w:t xml:space="preserve"> במכרז</w:t>
      </w:r>
      <w:r w:rsidR="00E44F70" w:rsidRPr="007D573C">
        <w:rPr>
          <w:rFonts w:hint="cs"/>
          <w:rtl/>
        </w:rPr>
        <w:t xml:space="preserve"> המסגרת</w:t>
      </w:r>
      <w:r w:rsidR="00E44F70" w:rsidRPr="007D573C">
        <w:rPr>
          <w:rtl/>
        </w:rPr>
        <w:t xml:space="preserve"> </w:t>
      </w:r>
      <w:r w:rsidR="00E44F70" w:rsidRPr="007D573C">
        <w:rPr>
          <w:rFonts w:hint="cs"/>
          <w:rtl/>
        </w:rPr>
        <w:t>3 הצעות או פחות,</w:t>
      </w:r>
      <w:r w:rsidR="00E44F70" w:rsidRPr="007D573C">
        <w:rPr>
          <w:rtl/>
        </w:rPr>
        <w:t xml:space="preserve"> או שלאחר בדיקת ההצעות </w:t>
      </w:r>
      <w:r w:rsidR="00E44F70" w:rsidRPr="007D573C">
        <w:rPr>
          <w:rFonts w:hint="cs"/>
          <w:rtl/>
        </w:rPr>
        <w:t>נותרו 3 הצעות או פחות לדיון בפני ועדת המכרזים</w:t>
      </w:r>
      <w:r w:rsidR="00E44F70" w:rsidRPr="007D573C">
        <w:rPr>
          <w:rtl/>
        </w:rPr>
        <w:t>,</w:t>
      </w:r>
      <w:r w:rsidR="00E44F70" w:rsidRPr="007D573C">
        <w:rPr>
          <w:rFonts w:hint="cs"/>
          <w:rtl/>
        </w:rPr>
        <w:t xml:space="preserve"> רשאי עורך המכרז</w:t>
      </w:r>
      <w:r w:rsidR="00E44F70" w:rsidRPr="007D573C">
        <w:rPr>
          <w:rtl/>
        </w:rPr>
        <w:t xml:space="preserve"> בהתאם לשיקול דעתו הבלעדי</w:t>
      </w:r>
      <w:r w:rsidR="00E44F70" w:rsidRPr="007D573C">
        <w:rPr>
          <w:rFonts w:hint="cs"/>
          <w:rtl/>
        </w:rPr>
        <w:t>:</w:t>
      </w:r>
    </w:p>
    <w:p w14:paraId="1DB63486" w14:textId="6FD44D77" w:rsidR="00E44F70" w:rsidRPr="007D573C" w:rsidRDefault="00E44F70" w:rsidP="00F35176">
      <w:pPr>
        <w:pStyle w:val="5-0"/>
      </w:pPr>
      <w:r w:rsidRPr="0036624B">
        <w:rPr>
          <w:rFonts w:hint="cs"/>
          <w:rtl/>
        </w:rPr>
        <w:t xml:space="preserve">לערוך מכרז משלים בהתאם להוראות </w:t>
      </w:r>
      <w:r w:rsidRPr="0036624B">
        <w:rPr>
          <w:rFonts w:hint="eastAsia"/>
          <w:rtl/>
        </w:rPr>
        <w:t>סעיף</w:t>
      </w:r>
      <w:r w:rsidR="0036624B" w:rsidRPr="0036624B">
        <w:rPr>
          <w:rFonts w:hint="cs"/>
          <w:rtl/>
        </w:rPr>
        <w:t xml:space="preserve"> </w:t>
      </w:r>
      <w:r w:rsidR="007F1EC2">
        <w:rPr>
          <w:rtl/>
        </w:rPr>
        <w:fldChar w:fldCharType="begin"/>
      </w:r>
      <w:r w:rsidR="007F1EC2">
        <w:rPr>
          <w:rtl/>
        </w:rPr>
        <w:instrText xml:space="preserve"> </w:instrText>
      </w:r>
      <w:r w:rsidR="007F1EC2">
        <w:rPr>
          <w:rFonts w:hint="cs"/>
        </w:rPr>
        <w:instrText>REF</w:instrText>
      </w:r>
      <w:r w:rsidR="007F1EC2">
        <w:rPr>
          <w:rFonts w:hint="cs"/>
          <w:rtl/>
        </w:rPr>
        <w:instrText xml:space="preserve"> _</w:instrText>
      </w:r>
      <w:r w:rsidR="007F1EC2">
        <w:rPr>
          <w:rFonts w:hint="cs"/>
        </w:rPr>
        <w:instrText>Ref137719413 \r \h</w:instrText>
      </w:r>
      <w:r w:rsidR="007F1EC2">
        <w:rPr>
          <w:rtl/>
        </w:rPr>
        <w:instrText xml:space="preserve"> </w:instrText>
      </w:r>
      <w:r w:rsidR="007F1EC2">
        <w:rPr>
          <w:rtl/>
        </w:rPr>
      </w:r>
      <w:r w:rsidR="007F1EC2">
        <w:rPr>
          <w:rtl/>
        </w:rPr>
        <w:fldChar w:fldCharType="separate"/>
      </w:r>
      <w:r w:rsidR="00E067C5">
        <w:rPr>
          <w:cs/>
        </w:rPr>
        <w:t>‎</w:t>
      </w:r>
      <w:r w:rsidR="00E067C5">
        <w:t>3.1.3</w:t>
      </w:r>
      <w:r w:rsidR="007F1EC2">
        <w:rPr>
          <w:rtl/>
        </w:rPr>
        <w:fldChar w:fldCharType="end"/>
      </w:r>
      <w:r w:rsidR="0036624B" w:rsidRPr="0036624B">
        <w:rPr>
          <w:rFonts w:hint="cs"/>
          <w:rtl/>
        </w:rPr>
        <w:t xml:space="preserve">, </w:t>
      </w:r>
      <w:r w:rsidR="00415AF2" w:rsidRPr="0036624B">
        <w:rPr>
          <w:rFonts w:hint="cs"/>
          <w:rtl/>
        </w:rPr>
        <w:t>בטרם ייערכו</w:t>
      </w:r>
      <w:r w:rsidR="00415AF2" w:rsidRPr="007D573C">
        <w:rPr>
          <w:rFonts w:hint="cs"/>
          <w:rtl/>
        </w:rPr>
        <w:t xml:space="preserve"> תיחורים</w:t>
      </w:r>
      <w:r w:rsidRPr="007D573C">
        <w:rPr>
          <w:rFonts w:hint="cs"/>
          <w:rtl/>
        </w:rPr>
        <w:t xml:space="preserve"> במכרז זה;</w:t>
      </w:r>
    </w:p>
    <w:p w14:paraId="7209C3D4" w14:textId="77777777" w:rsidR="00E44F70" w:rsidRPr="007D573C" w:rsidRDefault="00E44F70" w:rsidP="00F35176">
      <w:pPr>
        <w:pStyle w:val="5-0"/>
        <w:rPr>
          <w:rtl/>
        </w:rPr>
      </w:pPr>
      <w:r w:rsidRPr="007D573C">
        <w:rPr>
          <w:rtl/>
        </w:rPr>
        <w:t>להכריז על המציע</w:t>
      </w:r>
      <w:r w:rsidRPr="007D573C">
        <w:rPr>
          <w:rFonts w:hint="cs"/>
          <w:rtl/>
        </w:rPr>
        <w:t>ים</w:t>
      </w:r>
      <w:r w:rsidRPr="007D573C">
        <w:rPr>
          <w:rtl/>
        </w:rPr>
        <w:t xml:space="preserve"> שנותר</w:t>
      </w:r>
      <w:r w:rsidRPr="007D573C">
        <w:rPr>
          <w:rFonts w:hint="cs"/>
          <w:rtl/>
        </w:rPr>
        <w:t>ו</w:t>
      </w:r>
      <w:r w:rsidRPr="007D573C">
        <w:rPr>
          <w:rtl/>
        </w:rPr>
        <w:t xml:space="preserve"> כ</w:t>
      </w:r>
      <w:r w:rsidRPr="007D573C">
        <w:rPr>
          <w:rFonts w:hint="cs"/>
          <w:rtl/>
        </w:rPr>
        <w:t>ספקי מסגרת</w:t>
      </w:r>
      <w:r w:rsidRPr="007D573C">
        <w:rPr>
          <w:rtl/>
        </w:rPr>
        <w:t>;</w:t>
      </w:r>
    </w:p>
    <w:p w14:paraId="7BAAA355" w14:textId="77777777" w:rsidR="00E44F70" w:rsidRPr="007D573C" w:rsidRDefault="00E44F70" w:rsidP="00F35176">
      <w:pPr>
        <w:pStyle w:val="5-0"/>
      </w:pPr>
      <w:r w:rsidRPr="007D573C">
        <w:rPr>
          <w:rtl/>
        </w:rPr>
        <w:t>לבטל את המכרז ולצאת למכרז חדש</w:t>
      </w:r>
      <w:r w:rsidRPr="007D573C">
        <w:rPr>
          <w:rFonts w:hint="cs"/>
          <w:rtl/>
        </w:rPr>
        <w:t>.</w:t>
      </w:r>
    </w:p>
    <w:p w14:paraId="5C48F5E1" w14:textId="77777777" w:rsidR="000901D5" w:rsidRPr="007D573C" w:rsidRDefault="000901D5" w:rsidP="00285983">
      <w:pPr>
        <w:pStyle w:val="3-"/>
        <w:rPr>
          <w:rtl/>
        </w:rPr>
      </w:pPr>
      <w:r w:rsidRPr="007D573C">
        <w:rPr>
          <w:rtl/>
        </w:rPr>
        <w:t>מינוי נציג מטעם המציע</w:t>
      </w:r>
    </w:p>
    <w:p w14:paraId="760D9845" w14:textId="77777777" w:rsidR="000901D5" w:rsidRPr="007D573C" w:rsidRDefault="000901D5" w:rsidP="00F35176">
      <w:pPr>
        <w:pStyle w:val="4-1"/>
        <w:rPr>
          <w:rtl/>
        </w:rPr>
      </w:pPr>
      <w:r w:rsidRPr="007D573C">
        <w:rPr>
          <w:rtl/>
        </w:rPr>
        <w:t>לצורך המכרז ימנה המציע נציג מטעמו (כמפורט בפרק</w:t>
      </w:r>
      <w:r w:rsidR="0057278E" w:rsidRPr="007D573C">
        <w:rPr>
          <w:rFonts w:hint="cs"/>
          <w:rtl/>
        </w:rPr>
        <w:t xml:space="preserve"> 3</w:t>
      </w:r>
      <w:r w:rsidRPr="007D573C">
        <w:rPr>
          <w:rtl/>
        </w:rPr>
        <w:t xml:space="preserve">) אשר יהווה את הכתובת הבלעדית לכל פניה בנושא המכרז. </w:t>
      </w:r>
    </w:p>
    <w:p w14:paraId="02977F9D" w14:textId="77777777" w:rsidR="000901D5" w:rsidRPr="007D573C" w:rsidRDefault="000901D5" w:rsidP="00F35176">
      <w:pPr>
        <w:pStyle w:val="4-1"/>
        <w:rPr>
          <w:rtl/>
        </w:rPr>
      </w:pPr>
      <w:r w:rsidRPr="007D573C">
        <w:rPr>
          <w:rtl/>
        </w:rPr>
        <w:t>כל מענה והתייחסות שתישלח מנציג המציע ל</w:t>
      </w:r>
      <w:r w:rsidRPr="007D573C">
        <w:rPr>
          <w:rFonts w:hint="cs"/>
          <w:rtl/>
        </w:rPr>
        <w:t>עורך המכרז</w:t>
      </w:r>
      <w:r w:rsidRPr="007D573C">
        <w:rPr>
          <w:rtl/>
        </w:rPr>
        <w:t>, או מ</w:t>
      </w:r>
      <w:r w:rsidRPr="007D573C">
        <w:rPr>
          <w:rFonts w:hint="cs"/>
          <w:rtl/>
        </w:rPr>
        <w:t xml:space="preserve">עורך המכרז </w:t>
      </w:r>
      <w:r w:rsidRPr="007D573C">
        <w:rPr>
          <w:rtl/>
        </w:rPr>
        <w:t>לנציג המציע תחייב את המציע.</w:t>
      </w:r>
    </w:p>
    <w:p w14:paraId="090756EC" w14:textId="77777777" w:rsidR="000901D5" w:rsidRPr="007D573C" w:rsidRDefault="000901D5" w:rsidP="00285983">
      <w:pPr>
        <w:pStyle w:val="3-"/>
        <w:rPr>
          <w:rtl/>
        </w:rPr>
      </w:pPr>
      <w:r w:rsidRPr="007D573C">
        <w:rPr>
          <w:rtl/>
        </w:rPr>
        <w:t xml:space="preserve">תוקף הצעות </w:t>
      </w:r>
    </w:p>
    <w:p w14:paraId="799E47A4" w14:textId="77777777" w:rsidR="000901D5" w:rsidRPr="007D573C" w:rsidRDefault="000901D5" w:rsidP="00F35176">
      <w:pPr>
        <w:pStyle w:val="4-1"/>
        <w:rPr>
          <w:rtl/>
        </w:rPr>
      </w:pPr>
      <w:r w:rsidRPr="007D573C">
        <w:rPr>
          <w:rtl/>
        </w:rPr>
        <w:t>תוקף ההצעה הוא 90 י</w:t>
      </w:r>
      <w:r w:rsidR="003C7054" w:rsidRPr="007D573C">
        <w:rPr>
          <w:rFonts w:hint="cs"/>
          <w:rtl/>
        </w:rPr>
        <w:t>מי</w:t>
      </w:r>
      <w:r w:rsidRPr="007D573C">
        <w:rPr>
          <w:rtl/>
        </w:rPr>
        <w:t xml:space="preserve">ם לאחר המועד האחרון להגשת הצעות. </w:t>
      </w:r>
      <w:r w:rsidRPr="007D573C">
        <w:rPr>
          <w:rFonts w:hint="cs"/>
          <w:rtl/>
        </w:rPr>
        <w:t>עורך המכרז</w:t>
      </w:r>
      <w:r w:rsidRPr="007D573C">
        <w:rPr>
          <w:rtl/>
        </w:rPr>
        <w:t xml:space="preserve"> רשאי להודיע על הארכת תוקף ההצעה לתקופה נוספת של עד 90 ימים, זאת לצורך </w:t>
      </w:r>
      <w:r w:rsidR="001240E2" w:rsidRPr="007D573C">
        <w:rPr>
          <w:rFonts w:hint="cs"/>
          <w:rtl/>
        </w:rPr>
        <w:t>סיום ההליך המכרזי</w:t>
      </w:r>
      <w:r w:rsidRPr="007D573C">
        <w:rPr>
          <w:rtl/>
        </w:rPr>
        <w:t xml:space="preserve">. </w:t>
      </w:r>
    </w:p>
    <w:p w14:paraId="482F6058" w14:textId="77777777" w:rsidR="000901D5" w:rsidRPr="007D573C" w:rsidRDefault="000901D5" w:rsidP="00F35176">
      <w:pPr>
        <w:pStyle w:val="4-1"/>
        <w:rPr>
          <w:rtl/>
        </w:rPr>
      </w:pPr>
      <w:r w:rsidRPr="007D573C">
        <w:rPr>
          <w:rtl/>
        </w:rPr>
        <w:t>מציע אינו רשאי לחזור בו מהצעתו בתקופה בה הצעתו בתוקף.</w:t>
      </w:r>
    </w:p>
    <w:p w14:paraId="5C8FF1C0" w14:textId="77777777" w:rsidR="000901D5" w:rsidRPr="007D573C" w:rsidRDefault="000901D5" w:rsidP="00285983">
      <w:pPr>
        <w:pStyle w:val="3-"/>
        <w:rPr>
          <w:rtl/>
        </w:rPr>
      </w:pPr>
      <w:r w:rsidRPr="007D573C">
        <w:rPr>
          <w:rtl/>
        </w:rPr>
        <w:t>ביטול או שינוי המכרז</w:t>
      </w:r>
    </w:p>
    <w:p w14:paraId="193A2E2A" w14:textId="77777777" w:rsidR="00953635" w:rsidRPr="007D573C" w:rsidRDefault="00953635" w:rsidP="00F35176">
      <w:pPr>
        <w:pStyle w:val="4-1"/>
        <w:rPr>
          <w:rtl/>
        </w:rPr>
      </w:pPr>
      <w:r w:rsidRPr="007D573C">
        <w:rPr>
          <w:rtl/>
        </w:rPr>
        <w:t xml:space="preserve">עורך המכרז רשאי מיוזמתו ועל פי שיקול דעתו הבלעדי, לבטל את המכרז, לשנותו ולעדכנו, לרבות עדכוני מועדים הנקובים בו ופרסום הבהרות על האמור בו. </w:t>
      </w:r>
    </w:p>
    <w:p w14:paraId="6809CBCF" w14:textId="77777777" w:rsidR="00953635" w:rsidRPr="007D573C" w:rsidRDefault="00953635" w:rsidP="00F35176">
      <w:pPr>
        <w:pStyle w:val="4-1"/>
      </w:pPr>
      <w:r w:rsidRPr="007D573C">
        <w:rPr>
          <w:rtl/>
        </w:rPr>
        <w:t xml:space="preserve">שינויים כאמור יפורסמו בדף המכרז באתר האינטרנט. על </w:t>
      </w:r>
      <w:r w:rsidR="00D84F6A">
        <w:rPr>
          <w:rFonts w:hint="cs"/>
          <w:rtl/>
        </w:rPr>
        <w:t>ה</w:t>
      </w:r>
      <w:r w:rsidRPr="007D573C">
        <w:rPr>
          <w:rtl/>
        </w:rPr>
        <w:t>מציע האחריות להתעדכן באופן עצמאי בהודעות ועדכונים אשר יפורסמו כאמור בנוגע למכרז זה.</w:t>
      </w:r>
    </w:p>
    <w:p w14:paraId="5ADCBA23" w14:textId="77777777" w:rsidR="00953635" w:rsidRPr="007D573C" w:rsidRDefault="00392025" w:rsidP="00F35176">
      <w:pPr>
        <w:pStyle w:val="4-1"/>
        <w:rPr>
          <w:rtl/>
        </w:rPr>
      </w:pPr>
      <w:r>
        <w:rPr>
          <w:rFonts w:hint="cs"/>
          <w:rtl/>
        </w:rPr>
        <w:t xml:space="preserve">אם </w:t>
      </w:r>
      <w:r w:rsidR="00953635" w:rsidRPr="007D573C">
        <w:rPr>
          <w:rtl/>
        </w:rPr>
        <w:t>בתום ההליך המכרזי תיוותר הצעה יחידה, עורך המכרז, בהתאם לשיקול דעתו הבלעדי יהיה רשאי לבטל את המכרז, ולצאת למכרז חדש.</w:t>
      </w:r>
    </w:p>
    <w:p w14:paraId="60DDA6CE" w14:textId="77777777" w:rsidR="00D84F6A" w:rsidRPr="007D573C" w:rsidRDefault="00D84F6A" w:rsidP="00D84F6A">
      <w:pPr>
        <w:pStyle w:val="4-1"/>
      </w:pPr>
      <w:r w:rsidRPr="007D573C">
        <w:rPr>
          <w:rtl/>
        </w:rPr>
        <w:t>ההתקשרות עם הזוכה במכרז מו</w:t>
      </w:r>
      <w:r>
        <w:rPr>
          <w:rtl/>
        </w:rPr>
        <w:t xml:space="preserve">תנית בקיומו של תקציב זמין. </w:t>
      </w:r>
      <w:r>
        <w:rPr>
          <w:rFonts w:hint="cs"/>
          <w:rtl/>
        </w:rPr>
        <w:t xml:space="preserve">אם </w:t>
      </w:r>
      <w:r w:rsidRPr="007D573C">
        <w:rPr>
          <w:rtl/>
        </w:rPr>
        <w:t>מסיבות תקציביות לא ניתן יהיה להתקשר עם הזוכה במכרז, רשאי עורך המכרז לבטל את המכרז</w:t>
      </w:r>
      <w:r w:rsidRPr="007D573C">
        <w:rPr>
          <w:rFonts w:hint="cs"/>
          <w:rtl/>
        </w:rPr>
        <w:t>.</w:t>
      </w:r>
    </w:p>
    <w:p w14:paraId="325521BA" w14:textId="77777777" w:rsidR="00953635" w:rsidRPr="007D573C" w:rsidRDefault="00953635" w:rsidP="00F35176">
      <w:pPr>
        <w:pStyle w:val="4-1"/>
        <w:rPr>
          <w:rtl/>
        </w:rPr>
      </w:pPr>
      <w:r w:rsidRPr="007D573C">
        <w:rPr>
          <w:rtl/>
        </w:rPr>
        <w:t>עורך המכרז לא יהיה חייב לפצות את המציעים במקרה של ביטול המכרז.</w:t>
      </w:r>
    </w:p>
    <w:bookmarkEnd w:id="54"/>
    <w:p w14:paraId="06FB9DD6" w14:textId="77777777" w:rsidR="00FA2FBC" w:rsidRPr="007D573C" w:rsidRDefault="00FA2FBC" w:rsidP="00285983">
      <w:pPr>
        <w:pStyle w:val="3-"/>
      </w:pPr>
      <w:r w:rsidRPr="007D573C">
        <w:rPr>
          <w:rtl/>
        </w:rPr>
        <w:lastRenderedPageBreak/>
        <w:t>הוצאות</w:t>
      </w:r>
      <w:bookmarkEnd w:id="55"/>
      <w:r w:rsidRPr="007D573C">
        <w:rPr>
          <w:rtl/>
        </w:rPr>
        <w:t xml:space="preserve"> </w:t>
      </w:r>
    </w:p>
    <w:p w14:paraId="7DE2D63B" w14:textId="77777777" w:rsidR="000901D5" w:rsidRPr="007D573C" w:rsidRDefault="000901D5" w:rsidP="00F35176">
      <w:pPr>
        <w:pStyle w:val="4-1"/>
        <w:rPr>
          <w:rtl/>
        </w:rPr>
      </w:pPr>
      <w:r w:rsidRPr="007D573C">
        <w:rPr>
          <w:rtl/>
        </w:rPr>
        <w:t>מציעים הבוחרים להגיש הצעה במכרז יישאו בכל עלות כספית הנדרשת לצורך השתתפותם במכרז, ולא יהיו זכאים להחזר כלשהו מ</w:t>
      </w:r>
      <w:r w:rsidR="002F14E6" w:rsidRPr="007D573C">
        <w:rPr>
          <w:rFonts w:hint="cs"/>
          <w:rtl/>
        </w:rPr>
        <w:t>עורך המכרז</w:t>
      </w:r>
      <w:r w:rsidRPr="007D573C">
        <w:rPr>
          <w:rtl/>
        </w:rPr>
        <w:t xml:space="preserve"> בגין עלויות אלו.</w:t>
      </w:r>
    </w:p>
    <w:p w14:paraId="02419E2F" w14:textId="77777777" w:rsidR="00FA2FBC" w:rsidRPr="007D573C" w:rsidRDefault="00FA2FBC" w:rsidP="00F35176">
      <w:pPr>
        <w:pStyle w:val="4-1"/>
        <w:rPr>
          <w:rtl/>
        </w:rPr>
      </w:pPr>
      <w:r w:rsidRPr="007D573C">
        <w:rPr>
          <w:rtl/>
        </w:rPr>
        <w:t xml:space="preserve">המציע לא יהיה זכאי להחזר הוצאות או לפיצוי כלשהו בקשר עם המכרז, לרבות במקרה של הפסקתו, עיכובו, שינוי תנאיו או ביטולו. </w:t>
      </w:r>
    </w:p>
    <w:p w14:paraId="2A5E1138" w14:textId="77777777" w:rsidR="00FA2FBC" w:rsidRPr="007D573C" w:rsidRDefault="00FA2FBC" w:rsidP="00285983">
      <w:pPr>
        <w:pStyle w:val="3-"/>
      </w:pPr>
      <w:bookmarkStart w:id="56" w:name="_Toc516503361"/>
      <w:r w:rsidRPr="007D573C">
        <w:rPr>
          <w:rtl/>
        </w:rPr>
        <w:t>סמכות השיפוט</w:t>
      </w:r>
      <w:bookmarkEnd w:id="56"/>
    </w:p>
    <w:p w14:paraId="75C76843" w14:textId="77777777" w:rsidR="00D10D1C" w:rsidRPr="007D573C" w:rsidRDefault="00FA2FBC" w:rsidP="00F35176">
      <w:pPr>
        <w:pStyle w:val="4-1"/>
      </w:pPr>
      <w:r w:rsidRPr="007D573C">
        <w:rPr>
          <w:rtl/>
        </w:rPr>
        <w:t>סמכות השיפוט בכל הקשור לנושאים ועניינים הנוגעים למכרז, או בכל תביעה הנובעת מהליך ניהולו, תהיה אך ורק בבתי המשפט המוסמכים בירושלים.</w:t>
      </w:r>
      <w:bookmarkStart w:id="57" w:name="_Toc516503362"/>
    </w:p>
    <w:p w14:paraId="7DF7B7CA" w14:textId="77777777" w:rsidR="00FA2FBC" w:rsidRPr="007D573C" w:rsidRDefault="00FA2FBC" w:rsidP="00285983">
      <w:pPr>
        <w:pStyle w:val="3-"/>
      </w:pPr>
      <w:r w:rsidRPr="007D573C">
        <w:rPr>
          <w:rFonts w:hint="cs"/>
          <w:rtl/>
        </w:rPr>
        <w:t>סודיות ההצעה וזכות העיון</w:t>
      </w:r>
      <w:bookmarkEnd w:id="57"/>
    </w:p>
    <w:p w14:paraId="2352BE7D" w14:textId="77777777" w:rsidR="00D10D1C" w:rsidRPr="007D573C" w:rsidRDefault="00D10D1C" w:rsidP="00F35176">
      <w:pPr>
        <w:pStyle w:val="4-1"/>
      </w:pPr>
      <w:r w:rsidRPr="007D573C">
        <w:rPr>
          <w:rFonts w:hint="cs"/>
          <w:rtl/>
        </w:rPr>
        <w:t>בכפוף להוראות הדין, עורך המכרז</w:t>
      </w:r>
      <w:r w:rsidRPr="007D573C">
        <w:rPr>
          <w:rtl/>
        </w:rPr>
        <w:t xml:space="preserve"> מתחייב שלא לגלות תוכן הצעה לצד שלישי </w:t>
      </w:r>
      <w:r w:rsidRPr="007D573C">
        <w:rPr>
          <w:rFonts w:hint="cs"/>
          <w:rtl/>
        </w:rPr>
        <w:t xml:space="preserve">שאינו </w:t>
      </w:r>
      <w:r w:rsidR="00D84F6A">
        <w:rPr>
          <w:rFonts w:hint="cs"/>
          <w:rtl/>
        </w:rPr>
        <w:t xml:space="preserve">מחברי ועדת המכרזים, </w:t>
      </w:r>
      <w:r w:rsidRPr="007D573C">
        <w:rPr>
          <w:rFonts w:hint="cs"/>
          <w:rtl/>
        </w:rPr>
        <w:t>מעובדי עורך המכרז או</w:t>
      </w:r>
      <w:r w:rsidRPr="007D573C">
        <w:rPr>
          <w:rtl/>
        </w:rPr>
        <w:t xml:space="preserve"> יועצי</w:t>
      </w:r>
      <w:r w:rsidRPr="007D573C">
        <w:rPr>
          <w:rFonts w:hint="cs"/>
          <w:rtl/>
        </w:rPr>
        <w:t>ו לצורך המכרז,</w:t>
      </w:r>
      <w:r w:rsidRPr="007D573C">
        <w:rPr>
          <w:rtl/>
        </w:rPr>
        <w:t xml:space="preserve"> אשר גם עליהם תחול חובת הסודיות ואי השימוש בהצע</w:t>
      </w:r>
      <w:r w:rsidRPr="007D573C">
        <w:rPr>
          <w:rFonts w:hint="cs"/>
          <w:rtl/>
        </w:rPr>
        <w:t>ה</w:t>
      </w:r>
      <w:r w:rsidRPr="007D573C">
        <w:rPr>
          <w:rtl/>
        </w:rPr>
        <w:t xml:space="preserve"> אלא לצורכי ה</w:t>
      </w:r>
      <w:r w:rsidRPr="007D573C">
        <w:rPr>
          <w:rFonts w:hint="cs"/>
          <w:rtl/>
        </w:rPr>
        <w:t>מכרז</w:t>
      </w:r>
      <w:r w:rsidRPr="007D573C">
        <w:rPr>
          <w:rtl/>
        </w:rPr>
        <w:t xml:space="preserve"> בלבד.</w:t>
      </w:r>
    </w:p>
    <w:p w14:paraId="38628FDC" w14:textId="77777777" w:rsidR="00D10D1C" w:rsidRPr="007D573C" w:rsidRDefault="00D10D1C" w:rsidP="00F35176">
      <w:pPr>
        <w:pStyle w:val="4-1"/>
      </w:pPr>
      <w:r w:rsidRPr="007D573C">
        <w:rPr>
          <w:rFonts w:hint="cs"/>
          <w:rtl/>
        </w:rPr>
        <w:t xml:space="preserve">עם זאת, </w:t>
      </w:r>
      <w:r w:rsidRPr="007D573C">
        <w:rPr>
          <w:rtl/>
        </w:rPr>
        <w:t>בהתאם ל</w:t>
      </w:r>
      <w:r w:rsidRPr="007D573C">
        <w:rPr>
          <w:rFonts w:hint="cs"/>
          <w:rtl/>
        </w:rPr>
        <w:t>תקנה 21(ה) ל</w:t>
      </w:r>
      <w:r w:rsidRPr="007D573C">
        <w:rPr>
          <w:rtl/>
        </w:rPr>
        <w:t>תקנות</w:t>
      </w:r>
      <w:r w:rsidR="00F12B84">
        <w:rPr>
          <w:rFonts w:hint="cs"/>
          <w:rtl/>
        </w:rPr>
        <w:t xml:space="preserve"> חובת</w:t>
      </w:r>
      <w:r w:rsidRPr="007D573C">
        <w:rPr>
          <w:rtl/>
        </w:rPr>
        <w:t xml:space="preserve"> המכרזים</w:t>
      </w:r>
      <w:r w:rsidRPr="007D573C">
        <w:rPr>
          <w:rFonts w:hint="cs"/>
          <w:rtl/>
        </w:rPr>
        <w:t>,</w:t>
      </w:r>
      <w:r w:rsidRPr="007D573C">
        <w:rPr>
          <w:rtl/>
        </w:rPr>
        <w:t xml:space="preserve"> מ</w:t>
      </w:r>
      <w:r w:rsidRPr="007D573C">
        <w:rPr>
          <w:rFonts w:hint="cs"/>
          <w:rtl/>
        </w:rPr>
        <w:t>ציע</w:t>
      </w:r>
      <w:r w:rsidRPr="007D573C">
        <w:rPr>
          <w:rtl/>
        </w:rPr>
        <w:t>ים שלא זכו במכרז רשאים לבקש לעיין בהצע</w:t>
      </w:r>
      <w:r w:rsidRPr="007D573C">
        <w:rPr>
          <w:rFonts w:hint="cs"/>
          <w:rtl/>
        </w:rPr>
        <w:t>ה</w:t>
      </w:r>
      <w:r w:rsidRPr="007D573C">
        <w:rPr>
          <w:rtl/>
        </w:rPr>
        <w:t xml:space="preserve"> ז</w:t>
      </w:r>
      <w:r w:rsidRPr="007D573C">
        <w:rPr>
          <w:rFonts w:hint="cs"/>
          <w:rtl/>
        </w:rPr>
        <w:t>ו</w:t>
      </w:r>
      <w:r w:rsidRPr="007D573C">
        <w:rPr>
          <w:rtl/>
        </w:rPr>
        <w:t>כ</w:t>
      </w:r>
      <w:r w:rsidRPr="007D573C">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7D573C">
        <w:rPr>
          <w:rtl/>
        </w:rPr>
        <w:t xml:space="preserve"> </w:t>
      </w:r>
    </w:p>
    <w:p w14:paraId="3835CB95" w14:textId="77777777" w:rsidR="00D10D1C" w:rsidRPr="007D573C" w:rsidRDefault="00D10D1C" w:rsidP="00F35176">
      <w:pPr>
        <w:pStyle w:val="4-1"/>
      </w:pPr>
      <w:r w:rsidRPr="007D573C">
        <w:rPr>
          <w:rtl/>
        </w:rPr>
        <w:t xml:space="preserve">אם ברצון מציע למנוע עיון בסעיפים </w:t>
      </w:r>
      <w:r w:rsidRPr="007D573C">
        <w:rPr>
          <w:rFonts w:hint="cs"/>
          <w:rtl/>
        </w:rPr>
        <w:t>נוספים</w:t>
      </w:r>
      <w:r w:rsidRPr="007D573C">
        <w:rPr>
          <w:rtl/>
        </w:rPr>
        <w:t xml:space="preserve"> של הצעתו בשל טענה לסוד מסחרי</w:t>
      </w:r>
      <w:r w:rsidRPr="007D573C">
        <w:rPr>
          <w:rFonts w:hint="cs"/>
          <w:rtl/>
        </w:rPr>
        <w:t>,</w:t>
      </w:r>
      <w:r w:rsidRPr="007D573C">
        <w:rPr>
          <w:rtl/>
        </w:rPr>
        <w:t xml:space="preserve"> סוד מקצועי,</w:t>
      </w:r>
      <w:r w:rsidRPr="007D573C">
        <w:rPr>
          <w:rFonts w:hint="cs"/>
          <w:rtl/>
        </w:rPr>
        <w:t xml:space="preserve"> או כל טעם אחר המוזכר בתקנות חובת המכרזים</w:t>
      </w:r>
      <w:r w:rsidRPr="007D573C">
        <w:rPr>
          <w:rtl/>
        </w:rPr>
        <w:t xml:space="preserve"> עליו לציין </w:t>
      </w:r>
      <w:r w:rsidRPr="007D573C">
        <w:rPr>
          <w:rFonts w:hint="cs"/>
          <w:rtl/>
        </w:rPr>
        <w:t xml:space="preserve">זאת באופן מפורש </w:t>
      </w:r>
      <w:r w:rsidR="00EB45B8" w:rsidRPr="007D573C">
        <w:rPr>
          <w:rFonts w:hint="cs"/>
          <w:rtl/>
        </w:rPr>
        <w:t>ב</w:t>
      </w:r>
      <w:r w:rsidRPr="007D573C">
        <w:rPr>
          <w:rtl/>
        </w:rPr>
        <w:t>חוברת ההצעה</w:t>
      </w:r>
      <w:r w:rsidR="00EB45B8" w:rsidRPr="007D573C">
        <w:rPr>
          <w:rFonts w:hint="cs"/>
          <w:rtl/>
        </w:rPr>
        <w:t xml:space="preserve">, </w:t>
      </w:r>
      <w:r w:rsidRPr="007D573C">
        <w:rPr>
          <w:rFonts w:hint="cs"/>
          <w:rtl/>
        </w:rPr>
        <w:t xml:space="preserve">בצירוף הנימוקים לכך. </w:t>
      </w:r>
      <w:r w:rsidRPr="007D573C">
        <w:rPr>
          <w:rtl/>
        </w:rPr>
        <w:t>מובהר כי לא יהא בעצם הבקשה כדי למנוע עיון בסעיפי</w:t>
      </w:r>
      <w:r w:rsidRPr="007D573C">
        <w:rPr>
          <w:rFonts w:hint="cs"/>
          <w:rtl/>
        </w:rPr>
        <w:t>ם הרלוונטיים</w:t>
      </w:r>
      <w:r w:rsidRPr="007D573C">
        <w:rPr>
          <w:rtl/>
        </w:rPr>
        <w:t xml:space="preserve">, </w:t>
      </w:r>
      <w:r w:rsidRPr="007D573C">
        <w:rPr>
          <w:rFonts w:hint="cs"/>
          <w:rtl/>
        </w:rPr>
        <w:t>והחלטה בנושא תתקבל על ידי</w:t>
      </w:r>
      <w:r w:rsidRPr="007D573C">
        <w:rPr>
          <w:rtl/>
        </w:rPr>
        <w:t xml:space="preserve"> ועדת המכרזים </w:t>
      </w:r>
      <w:r w:rsidRPr="007D573C">
        <w:rPr>
          <w:rFonts w:hint="cs"/>
          <w:rtl/>
        </w:rPr>
        <w:t xml:space="preserve">של עורך המכרז. למציע לא </w:t>
      </w:r>
      <w:r w:rsidRPr="007D573C">
        <w:rPr>
          <w:rtl/>
        </w:rPr>
        <w:t>תהיה כל טענה, דרישה או תביעה כנגד ועדת המכרזים או עורך המכרז או מי מטעמם בקשר לכך</w:t>
      </w:r>
      <w:r w:rsidRPr="007D573C">
        <w:rPr>
          <w:rFonts w:hint="cs"/>
          <w:rtl/>
        </w:rPr>
        <w:t>.</w:t>
      </w:r>
    </w:p>
    <w:p w14:paraId="02CFD2BF" w14:textId="77777777" w:rsidR="00D10D1C" w:rsidRPr="007D573C" w:rsidRDefault="00D10D1C" w:rsidP="00F35176">
      <w:pPr>
        <w:pStyle w:val="4-1"/>
        <w:rPr>
          <w:rtl/>
        </w:rPr>
      </w:pPr>
      <w:r w:rsidRPr="007D573C">
        <w:rPr>
          <w:rFonts w:hint="cs"/>
          <w:rtl/>
        </w:rPr>
        <w:t xml:space="preserve">מציע שטען שחלק מסוים מהצעתו היא סוד מסחרי או מקצועי, או סודית מכל טעם אחר המוזכר בתקנות חובת המכרזים יהיה מנוע מלדרוש לעיין בחלק זה של ההצעה הזוכה במכרז. </w:t>
      </w:r>
    </w:p>
    <w:p w14:paraId="79D4A507" w14:textId="75372549" w:rsidR="00D10D1C" w:rsidRPr="00662917" w:rsidRDefault="00D10D1C" w:rsidP="00CC1ED8">
      <w:pPr>
        <w:pStyle w:val="4-1"/>
        <w:rPr>
          <w:rtl/>
        </w:rPr>
      </w:pPr>
      <w:r w:rsidRPr="00662917">
        <w:rPr>
          <w:rtl/>
        </w:rPr>
        <w:t>מציע אשר לא מילא את הטבלה</w:t>
      </w:r>
      <w:r w:rsidRPr="00662917">
        <w:rPr>
          <w:rFonts w:hint="cs"/>
          <w:rtl/>
        </w:rPr>
        <w:t xml:space="preserve"> </w:t>
      </w:r>
      <w:r w:rsidR="00EB45B8" w:rsidRPr="00662917">
        <w:rPr>
          <w:rFonts w:hint="cs"/>
          <w:rtl/>
        </w:rPr>
        <w:t>ב</w:t>
      </w:r>
      <w:r w:rsidR="00EB45B8" w:rsidRPr="00662917">
        <w:rPr>
          <w:rtl/>
        </w:rPr>
        <w:t xml:space="preserve">חוברת ההצעה </w:t>
      </w:r>
      <w:r w:rsidRPr="00662917">
        <w:rPr>
          <w:rtl/>
        </w:rPr>
        <w:t xml:space="preserve">כאמור, </w:t>
      </w:r>
      <w:r w:rsidR="00D6594D" w:rsidRPr="00662917">
        <w:rPr>
          <w:rFonts w:hint="cs"/>
          <w:rtl/>
        </w:rPr>
        <w:t>יהיה מנוע מלטעון שיש ב</w:t>
      </w:r>
      <w:r w:rsidRPr="00662917">
        <w:rPr>
          <w:rtl/>
        </w:rPr>
        <w:t xml:space="preserve">הצעתו סוד מסחרי, סוד מקצועי או </w:t>
      </w:r>
      <w:r w:rsidRPr="00662917">
        <w:rPr>
          <w:rFonts w:hint="cs"/>
          <w:rtl/>
        </w:rPr>
        <w:t>סודי</w:t>
      </w:r>
      <w:r w:rsidR="0057449F" w:rsidRPr="00662917">
        <w:rPr>
          <w:rFonts w:hint="cs"/>
          <w:rtl/>
        </w:rPr>
        <w:t>ו</w:t>
      </w:r>
      <w:r w:rsidRPr="00662917">
        <w:rPr>
          <w:rFonts w:hint="cs"/>
          <w:rtl/>
        </w:rPr>
        <w:t>ת מ</w:t>
      </w:r>
      <w:r w:rsidRPr="00662917">
        <w:rPr>
          <w:rtl/>
        </w:rPr>
        <w:t>כל טעם אחר, וניתן יהיה לעיין בה בכפוף לכל דין.</w:t>
      </w:r>
    </w:p>
    <w:p w14:paraId="6DCBEDDC" w14:textId="77B0E599" w:rsidR="00D10D1C" w:rsidRPr="00662917" w:rsidRDefault="00D10D1C" w:rsidP="00CC1ED8">
      <w:pPr>
        <w:pStyle w:val="4-1"/>
      </w:pPr>
      <w:r w:rsidRPr="00662917">
        <w:rPr>
          <w:rFonts w:hint="cs"/>
          <w:rtl/>
        </w:rPr>
        <w:t xml:space="preserve">במקרה בו ועדת המכרזים תדחה את טענת המציע הזוכה בדבר היות חלקים מהצעתו סוד מסחרי או מקצועי, עורך המכרז יודיע לו על כך לפחות 5 ימי עבודה טרם </w:t>
      </w:r>
      <w:r w:rsidR="002F14E6" w:rsidRPr="00662917">
        <w:rPr>
          <w:rFonts w:hint="cs"/>
          <w:rtl/>
        </w:rPr>
        <w:t>מימוש</w:t>
      </w:r>
      <w:r w:rsidRPr="00662917">
        <w:rPr>
          <w:rFonts w:hint="cs"/>
          <w:rtl/>
        </w:rPr>
        <w:t xml:space="preserve"> זכות העיון בפועל. </w:t>
      </w:r>
    </w:p>
    <w:p w14:paraId="43710C7B" w14:textId="77777777" w:rsidR="00D10D1C" w:rsidRPr="007D573C" w:rsidRDefault="00D10D1C" w:rsidP="00F35176">
      <w:pPr>
        <w:pStyle w:val="4-1"/>
      </w:pPr>
      <w:r w:rsidRPr="007D573C">
        <w:rPr>
          <w:rFonts w:hint="cs"/>
          <w:rtl/>
        </w:rPr>
        <w:t>בכפוף לאמור לעיל, בהשתתפותו במכרז</w:t>
      </w:r>
      <w:r w:rsidR="00D84F6A">
        <w:rPr>
          <w:rFonts w:hint="cs"/>
          <w:rtl/>
        </w:rPr>
        <w:t>,</w:t>
      </w:r>
      <w:r w:rsidRPr="007D573C">
        <w:rPr>
          <w:rtl/>
        </w:rPr>
        <w:t xml:space="preserve"> מסכים המציע, כי</w:t>
      </w:r>
      <w:r w:rsidR="00B4110A">
        <w:rPr>
          <w:rFonts w:hint="cs"/>
          <w:rtl/>
        </w:rPr>
        <w:t xml:space="preserve"> אם</w:t>
      </w:r>
      <w:r w:rsidRPr="007D573C">
        <w:rPr>
          <w:rFonts w:hint="cs"/>
          <w:rtl/>
        </w:rPr>
        <w:t xml:space="preserve"> הוא יוכרז כזוכה במכרז</w:t>
      </w:r>
      <w:r w:rsidRPr="007D573C">
        <w:rPr>
          <w:rtl/>
        </w:rPr>
        <w:t xml:space="preserve"> הצעתו תועמד לעיונם של יתר המציעים במכרז</w:t>
      </w:r>
      <w:r w:rsidR="00D84F6A">
        <w:rPr>
          <w:rFonts w:hint="cs"/>
          <w:rtl/>
        </w:rPr>
        <w:t>,</w:t>
      </w:r>
      <w:r w:rsidRPr="007D573C">
        <w:rPr>
          <w:rFonts w:hint="cs"/>
          <w:rtl/>
        </w:rPr>
        <w:t xml:space="preserve"> בהתאם להוראות הדין ותקנות חובת המכרזים</w:t>
      </w:r>
      <w:r w:rsidR="006F6DA0" w:rsidRPr="007D573C">
        <w:rPr>
          <w:rFonts w:hint="cs"/>
          <w:rtl/>
        </w:rPr>
        <w:t>.</w:t>
      </w:r>
    </w:p>
    <w:p w14:paraId="62F89263" w14:textId="77777777" w:rsidR="005868D6" w:rsidRPr="007D573C" w:rsidRDefault="005868D6" w:rsidP="00F35176">
      <w:pPr>
        <w:pStyle w:val="4-1"/>
        <w:numPr>
          <w:ilvl w:val="0"/>
          <w:numId w:val="0"/>
        </w:numPr>
        <w:ind w:left="1479"/>
        <w:sectPr w:rsidR="005868D6" w:rsidRPr="007D573C" w:rsidSect="005868D6">
          <w:pgSz w:w="11906" w:h="16838" w:code="9"/>
          <w:pgMar w:top="1616" w:right="1826" w:bottom="1440" w:left="1797" w:header="709" w:footer="709" w:gutter="0"/>
          <w:cols w:space="708"/>
          <w:bidi/>
          <w:rtlGutter/>
          <w:docGrid w:linePitch="360"/>
        </w:sectPr>
      </w:pPr>
    </w:p>
    <w:p w14:paraId="7514D9A5" w14:textId="77777777" w:rsidR="00D61827" w:rsidRPr="007D573C" w:rsidRDefault="005100B0" w:rsidP="004273EC">
      <w:pPr>
        <w:pStyle w:val="11"/>
        <w:sectPr w:rsidR="00D61827" w:rsidRPr="007D573C" w:rsidSect="00D61827">
          <w:pgSz w:w="11906" w:h="16838" w:code="9"/>
          <w:pgMar w:top="1616" w:right="1701" w:bottom="1440" w:left="1418" w:header="709" w:footer="709" w:gutter="0"/>
          <w:cols w:space="708"/>
          <w:vAlign w:val="center"/>
          <w:bidi/>
          <w:rtlGutter/>
          <w:docGrid w:linePitch="360"/>
        </w:sectPr>
      </w:pPr>
      <w:bookmarkStart w:id="58" w:name="פרק_2"/>
      <w:bookmarkStart w:id="59" w:name="_Ref88149003"/>
      <w:bookmarkEnd w:id="0"/>
      <w:bookmarkEnd w:id="1"/>
      <w:bookmarkEnd w:id="2"/>
      <w:bookmarkEnd w:id="3"/>
      <w:bookmarkEnd w:id="58"/>
      <w:r w:rsidRPr="007D573C">
        <w:rPr>
          <w:rFonts w:hint="cs"/>
          <w:rtl/>
        </w:rPr>
        <w:lastRenderedPageBreak/>
        <w:t>פרק 2 - ההצעה</w:t>
      </w:r>
    </w:p>
    <w:p w14:paraId="3BEE8E8B" w14:textId="77777777" w:rsidR="00386FB0" w:rsidRPr="007D573C" w:rsidRDefault="00386FB0" w:rsidP="007015E2">
      <w:pPr>
        <w:pStyle w:val="2-"/>
      </w:pPr>
      <w:bookmarkStart w:id="60" w:name="_Toc32477905"/>
      <w:bookmarkStart w:id="61" w:name="_Toc43400624"/>
      <w:bookmarkStart w:id="62" w:name="_Toc44931933"/>
      <w:bookmarkStart w:id="63" w:name="_Toc44932020"/>
      <w:bookmarkStart w:id="64" w:name="_Toc53331338"/>
      <w:bookmarkStart w:id="65" w:name="_Toc53498853"/>
      <w:bookmarkStart w:id="66" w:name="_Toc136442852"/>
      <w:bookmarkStart w:id="67" w:name="_Toc137720588"/>
      <w:bookmarkStart w:id="68" w:name="_Toc32477909"/>
      <w:bookmarkStart w:id="69" w:name="_Toc43400632"/>
      <w:bookmarkStart w:id="70" w:name="_Toc44931943"/>
      <w:bookmarkStart w:id="71" w:name="_Toc44932030"/>
      <w:bookmarkStart w:id="72" w:name="_Toc53331351"/>
      <w:bookmarkStart w:id="73" w:name="_Toc53498857"/>
      <w:bookmarkEnd w:id="59"/>
      <w:r w:rsidRPr="007D573C">
        <w:rPr>
          <w:rFonts w:hint="cs"/>
          <w:rtl/>
        </w:rPr>
        <w:lastRenderedPageBreak/>
        <w:t>הגשת הצעה במכרז</w:t>
      </w:r>
      <w:bookmarkEnd w:id="60"/>
      <w:bookmarkEnd w:id="61"/>
      <w:bookmarkEnd w:id="62"/>
      <w:bookmarkEnd w:id="63"/>
      <w:bookmarkEnd w:id="64"/>
      <w:bookmarkEnd w:id="65"/>
      <w:bookmarkEnd w:id="66"/>
      <w:bookmarkEnd w:id="67"/>
    </w:p>
    <w:p w14:paraId="49DF5139" w14:textId="77777777" w:rsidR="00386FB0" w:rsidRPr="007D573C" w:rsidRDefault="00386FB0" w:rsidP="00285983">
      <w:pPr>
        <w:pStyle w:val="3-"/>
        <w:rPr>
          <w:rtl/>
        </w:rPr>
      </w:pPr>
      <w:bookmarkStart w:id="74" w:name="_Toc43400625"/>
      <w:bookmarkStart w:id="75" w:name="_Toc44931934"/>
      <w:bookmarkStart w:id="76" w:name="_Toc44932021"/>
      <w:r w:rsidRPr="007D573C">
        <w:rPr>
          <w:rFonts w:hint="eastAsia"/>
          <w:rtl/>
        </w:rPr>
        <w:t>כללי</w:t>
      </w:r>
      <w:r w:rsidRPr="007D573C">
        <w:rPr>
          <w:rFonts w:hint="cs"/>
          <w:rtl/>
        </w:rPr>
        <w:t>ם למילוי חוברת ההצעה</w:t>
      </w:r>
      <w:bookmarkEnd w:id="74"/>
      <w:bookmarkEnd w:id="75"/>
      <w:bookmarkEnd w:id="76"/>
    </w:p>
    <w:p w14:paraId="173BD2AC" w14:textId="77777777" w:rsidR="00386FB0" w:rsidRPr="007D573C" w:rsidRDefault="00386FB0" w:rsidP="00F35176">
      <w:pPr>
        <w:pStyle w:val="4-1"/>
      </w:pPr>
      <w:bookmarkStart w:id="77" w:name="_Toc53331339"/>
      <w:r w:rsidRPr="007D573C">
        <w:rPr>
          <w:rtl/>
        </w:rPr>
        <w:t xml:space="preserve">פרק זה </w:t>
      </w:r>
      <w:r w:rsidRPr="007D573C">
        <w:rPr>
          <w:rFonts w:hint="cs"/>
          <w:rtl/>
        </w:rPr>
        <w:t>מ</w:t>
      </w:r>
      <w:r w:rsidRPr="007D573C">
        <w:rPr>
          <w:rtl/>
        </w:rPr>
        <w:t>הווה את מענה המציע למכרז</w:t>
      </w:r>
      <w:r w:rsidRPr="007D573C">
        <w:rPr>
          <w:rFonts w:hint="cs"/>
          <w:rtl/>
        </w:rPr>
        <w:t>,</w:t>
      </w:r>
      <w:r w:rsidRPr="007D573C">
        <w:rPr>
          <w:rtl/>
        </w:rPr>
        <w:t xml:space="preserve"> </w:t>
      </w:r>
      <w:r w:rsidRPr="007D573C">
        <w:rPr>
          <w:u w:val="single"/>
          <w:rtl/>
        </w:rPr>
        <w:t xml:space="preserve">אין </w:t>
      </w:r>
      <w:r w:rsidRPr="007D573C">
        <w:rPr>
          <w:rFonts w:hint="eastAsia"/>
          <w:u w:val="single"/>
          <w:rtl/>
        </w:rPr>
        <w:t>צורך</w:t>
      </w:r>
      <w:r w:rsidRPr="007D573C">
        <w:rPr>
          <w:u w:val="single"/>
          <w:rtl/>
        </w:rPr>
        <w:t xml:space="preserve"> במתן מענה לכל חלק אחר במכרז</w:t>
      </w:r>
      <w:r w:rsidRPr="007D573C">
        <w:rPr>
          <w:rFonts w:hint="cs"/>
          <w:rtl/>
        </w:rPr>
        <w:t>, או לצרף מסמך שאינו נדרש בפרק זה.</w:t>
      </w:r>
      <w:bookmarkEnd w:id="77"/>
    </w:p>
    <w:p w14:paraId="6D0DD797" w14:textId="77777777" w:rsidR="00386FB0" w:rsidRPr="007D573C" w:rsidRDefault="00386FB0" w:rsidP="00F35176">
      <w:pPr>
        <w:pStyle w:val="4-1"/>
      </w:pPr>
      <w:bookmarkStart w:id="78" w:name="_Toc53331340"/>
      <w:r w:rsidRPr="007D573C">
        <w:rPr>
          <w:rtl/>
        </w:rPr>
        <w:t xml:space="preserve">יש לעקוב באופן מדוקדק אחר ההנחיות המופיעות בפרק זה על מנת שההצעה תוכל להיבחן ולהיות מוערכת כראוי. </w:t>
      </w:r>
      <w:r w:rsidRPr="007D573C">
        <w:rPr>
          <w:rFonts w:hint="cs"/>
          <w:rtl/>
        </w:rPr>
        <w:t>אין להוסיף</w:t>
      </w:r>
      <w:r w:rsidR="00920D91">
        <w:rPr>
          <w:rFonts w:hint="cs"/>
          <w:rtl/>
        </w:rPr>
        <w:t>,</w:t>
      </w:r>
      <w:r w:rsidRPr="007D573C">
        <w:rPr>
          <w:rFonts w:hint="cs"/>
          <w:rtl/>
        </w:rPr>
        <w:t xml:space="preserve"> להתנות או לשנות אף תנאי מתנאי המכרז, או את ההנחיות המופיעות להלן.</w:t>
      </w:r>
      <w:bookmarkEnd w:id="78"/>
    </w:p>
    <w:p w14:paraId="4714A428" w14:textId="77777777" w:rsidR="00386FB0" w:rsidRPr="007D573C" w:rsidRDefault="00386FB0" w:rsidP="00F35176">
      <w:pPr>
        <w:pStyle w:val="4-1"/>
      </w:pPr>
      <w:bookmarkStart w:id="79" w:name="_Toc53331341"/>
      <w:r w:rsidRPr="007D573C">
        <w:rPr>
          <w:rFonts w:hint="cs"/>
          <w:rtl/>
        </w:rPr>
        <w:t xml:space="preserve">בכל מקרה של שאלות או אי-בהירות במסמכי המכרז על המציע לפנות </w:t>
      </w:r>
      <w:r w:rsidR="00415EF6" w:rsidRPr="007D573C">
        <w:rPr>
          <w:rFonts w:hint="cs"/>
          <w:rtl/>
        </w:rPr>
        <w:t>ל</w:t>
      </w:r>
      <w:r w:rsidR="00415EF6">
        <w:rPr>
          <w:rFonts w:hint="cs"/>
          <w:rtl/>
        </w:rPr>
        <w:t>עורך המכרז</w:t>
      </w:r>
      <w:r w:rsidR="00415EF6" w:rsidRPr="007D573C">
        <w:rPr>
          <w:rFonts w:hint="cs"/>
          <w:rtl/>
        </w:rPr>
        <w:t xml:space="preserve"> </w:t>
      </w:r>
      <w:r w:rsidRPr="007D573C">
        <w:rPr>
          <w:rFonts w:hint="cs"/>
          <w:rtl/>
        </w:rPr>
        <w:t xml:space="preserve">בשאלה לצורך הבהרה, כמפורט </w:t>
      </w:r>
      <w:r w:rsidRPr="00920D91">
        <w:rPr>
          <w:rFonts w:hint="cs"/>
          <w:rtl/>
        </w:rPr>
        <w:t>ב</w:t>
      </w:r>
      <w:r w:rsidRPr="00C72AD0">
        <w:rPr>
          <w:rFonts w:hint="cs"/>
          <w:rtl/>
        </w:rPr>
        <w:t xml:space="preserve">פרק </w:t>
      </w:r>
      <w:r w:rsidR="00ED40A2" w:rsidRPr="00C72AD0">
        <w:rPr>
          <w:rFonts w:hint="cs"/>
          <w:rtl/>
        </w:rPr>
        <w:t>1</w:t>
      </w:r>
      <w:r w:rsidRPr="007D573C">
        <w:rPr>
          <w:rFonts w:hint="cs"/>
          <w:rtl/>
        </w:rPr>
        <w:t xml:space="preserve"> למסמכי המכרז.</w:t>
      </w:r>
      <w:bookmarkEnd w:id="79"/>
      <w:r w:rsidRPr="007D573C">
        <w:rPr>
          <w:rFonts w:hint="cs"/>
          <w:rtl/>
        </w:rPr>
        <w:t xml:space="preserve"> </w:t>
      </w:r>
    </w:p>
    <w:p w14:paraId="7DEA665F" w14:textId="77777777" w:rsidR="00386FB0" w:rsidRPr="007D573C" w:rsidRDefault="00386FB0" w:rsidP="00F35176">
      <w:pPr>
        <w:pStyle w:val="4-1"/>
      </w:pPr>
      <w:bookmarkStart w:id="80" w:name="_Toc53331342"/>
      <w:r w:rsidRPr="007D573C">
        <w:rPr>
          <w:rFonts w:hint="cs"/>
          <w:rtl/>
        </w:rPr>
        <w:t xml:space="preserve">ניתן לצרף כל מסמך או קובץ </w:t>
      </w:r>
      <w:r w:rsidRPr="007D573C">
        <w:rPr>
          <w:rFonts w:hint="cs"/>
          <w:u w:val="single"/>
          <w:rtl/>
        </w:rPr>
        <w:t>הרלוונטי</w:t>
      </w:r>
      <w:r w:rsidRPr="007D573C">
        <w:rPr>
          <w:rFonts w:hint="cs"/>
          <w:rtl/>
        </w:rPr>
        <w:t xml:space="preserve"> לצורך פירוט והמחשה למפורט בהצעה.</w:t>
      </w:r>
      <w:r w:rsidRPr="007D573C">
        <w:rPr>
          <w:rtl/>
        </w:rPr>
        <w:t xml:space="preserve"> </w:t>
      </w:r>
      <w:r w:rsidRPr="007D573C">
        <w:rPr>
          <w:rFonts w:hint="cs"/>
          <w:rtl/>
        </w:rPr>
        <w:t>יודגש כי בדיקת ההצעה, תתבסס על הפירוט שיינתן בחוב</w:t>
      </w:r>
      <w:r w:rsidR="00CD2BBA" w:rsidRPr="007D573C">
        <w:rPr>
          <w:rFonts w:hint="cs"/>
          <w:rtl/>
        </w:rPr>
        <w:t>ר</w:t>
      </w:r>
      <w:r w:rsidRPr="007D573C">
        <w:rPr>
          <w:rFonts w:hint="cs"/>
          <w:rtl/>
        </w:rPr>
        <w:t>ת ההצעה</w:t>
      </w:r>
      <w:r w:rsidRPr="007D573C">
        <w:rPr>
          <w:rtl/>
        </w:rPr>
        <w:t>.</w:t>
      </w:r>
      <w:bookmarkEnd w:id="80"/>
    </w:p>
    <w:p w14:paraId="24665488" w14:textId="77777777" w:rsidR="00386FB0" w:rsidRPr="007D573C" w:rsidRDefault="00386FB0" w:rsidP="00F35176">
      <w:pPr>
        <w:pStyle w:val="4-1"/>
      </w:pPr>
      <w:bookmarkStart w:id="81" w:name="_Toc53331343"/>
      <w:r w:rsidRPr="007D573C">
        <w:rPr>
          <w:rtl/>
        </w:rPr>
        <w:t>חוסר פירוט</w:t>
      </w:r>
      <w:r w:rsidRPr="007D573C">
        <w:rPr>
          <w:rFonts w:hint="cs"/>
          <w:rtl/>
        </w:rPr>
        <w:t xml:space="preserve"> בהצעה</w:t>
      </w:r>
      <w:r w:rsidRPr="007D573C">
        <w:rPr>
          <w:rtl/>
        </w:rPr>
        <w:t xml:space="preserve">, או פירוט </w:t>
      </w:r>
      <w:r w:rsidRPr="007D573C">
        <w:rPr>
          <w:rFonts w:hint="cs"/>
          <w:rtl/>
        </w:rPr>
        <w:t xml:space="preserve">מיותר </w:t>
      </w:r>
      <w:r w:rsidRPr="007D573C">
        <w:rPr>
          <w:rtl/>
        </w:rPr>
        <w:t>שאינו עונה לדריש</w:t>
      </w:r>
      <w:r w:rsidRPr="007D573C">
        <w:rPr>
          <w:rFonts w:hint="cs"/>
          <w:rtl/>
        </w:rPr>
        <w:t>ת המכרז</w:t>
      </w:r>
      <w:r w:rsidRPr="007D573C">
        <w:rPr>
          <w:rtl/>
        </w:rPr>
        <w:t xml:space="preserve">, עלולים להביא לניקוד נמוך של ההצעה או פסילתה בהתאם לשיקול דעתו הבלעדי של </w:t>
      </w:r>
      <w:bookmarkEnd w:id="81"/>
      <w:r w:rsidR="00415EF6">
        <w:rPr>
          <w:rFonts w:hint="cs"/>
          <w:rtl/>
        </w:rPr>
        <w:t>עורך המכרז.</w:t>
      </w:r>
    </w:p>
    <w:p w14:paraId="04C5AF5D" w14:textId="77777777" w:rsidR="00B94619" w:rsidRPr="007D573C" w:rsidRDefault="00B94619" w:rsidP="00285983">
      <w:pPr>
        <w:pStyle w:val="3-"/>
        <w:rPr>
          <w:rtl/>
        </w:rPr>
      </w:pPr>
      <w:r w:rsidRPr="007D573C">
        <w:rPr>
          <w:rtl/>
        </w:rPr>
        <w:t>רשימת מסמכים להגשה</w:t>
      </w:r>
    </w:p>
    <w:p w14:paraId="2EE540FA" w14:textId="77777777" w:rsidR="00B94619" w:rsidRPr="007D573C" w:rsidRDefault="00B94619" w:rsidP="00F35176">
      <w:pPr>
        <w:pStyle w:val="4-1"/>
        <w:rPr>
          <w:rtl/>
        </w:rPr>
      </w:pPr>
      <w:r w:rsidRPr="007D573C">
        <w:rPr>
          <w:rtl/>
        </w:rPr>
        <w:t xml:space="preserve">מענה לחוברת ההצעה המפורטת בפרק </w:t>
      </w:r>
      <w:r w:rsidRPr="007D573C">
        <w:rPr>
          <w:cs/>
        </w:rPr>
        <w:t>‎</w:t>
      </w:r>
      <w:r w:rsidRPr="007D573C">
        <w:t>2</w:t>
      </w:r>
      <w:r w:rsidRPr="007D573C">
        <w:rPr>
          <w:rtl/>
        </w:rPr>
        <w:t xml:space="preserve"> כולל נספחיו בקובץ </w:t>
      </w:r>
      <w:r w:rsidRPr="007D573C">
        <w:t>PDF</w:t>
      </w:r>
      <w:r w:rsidRPr="007D573C">
        <w:rPr>
          <w:rtl/>
        </w:rPr>
        <w:t xml:space="preserve"> סרוק, מלא וחתום כנדרש על ידי מורשי החתימה של המציע.</w:t>
      </w:r>
    </w:p>
    <w:p w14:paraId="2BFA8785" w14:textId="250B48DE" w:rsidR="00B94619" w:rsidRPr="007D573C" w:rsidRDefault="00B94619" w:rsidP="00F35176">
      <w:pPr>
        <w:pStyle w:val="4-1"/>
        <w:rPr>
          <w:rtl/>
        </w:rPr>
      </w:pPr>
      <w:r w:rsidRPr="007D573C">
        <w:rPr>
          <w:rtl/>
        </w:rPr>
        <w:t xml:space="preserve">מענה מלא לחוברת ההצעה כולל נספחיו בקובץ </w:t>
      </w:r>
      <w:r w:rsidRPr="007D573C">
        <w:t>Word</w:t>
      </w:r>
      <w:r w:rsidRPr="007D573C">
        <w:rPr>
          <w:rtl/>
        </w:rPr>
        <w:t xml:space="preserve"> דיגיטלי (לא מסמך סרוק).</w:t>
      </w:r>
      <w:ins w:id="82" w:author="גלעד טלמון" w:date="2023-11-30T10:45:00Z">
        <w:r w:rsidR="009501A9">
          <w:rPr>
            <w:rFonts w:hint="cs"/>
            <w:rtl/>
          </w:rPr>
          <w:t xml:space="preserve"> אין צורך לחתום על נוסח זה.</w:t>
        </w:r>
      </w:ins>
    </w:p>
    <w:p w14:paraId="452DC4D8" w14:textId="77777777" w:rsidR="00B94619" w:rsidRPr="007D573C" w:rsidRDefault="00B94619" w:rsidP="00F35176">
      <w:pPr>
        <w:pStyle w:val="4-1"/>
        <w:rPr>
          <w:rtl/>
        </w:rPr>
      </w:pPr>
      <w:r w:rsidRPr="007D573C">
        <w:rPr>
          <w:rtl/>
        </w:rPr>
        <w:t>כל מסמך נוסף שלדעת המציע רלוונטי להצעה, גם כקובץ מקור (</w:t>
      </w:r>
      <w:r w:rsidRPr="007D573C">
        <w:t>Word, Excel</w:t>
      </w:r>
      <w:r w:rsidRPr="007D573C">
        <w:rPr>
          <w:rtl/>
        </w:rPr>
        <w:t xml:space="preserve"> וכו') וגם סרוק כ-</w:t>
      </w:r>
      <w:r w:rsidRPr="007D573C">
        <w:t>PDF</w:t>
      </w:r>
      <w:r w:rsidRPr="007D573C">
        <w:rPr>
          <w:rtl/>
        </w:rPr>
        <w:t xml:space="preserve"> וחתום על ידי מורשה החתימה מטעם המציע. אם פרסם עורך המכרז מהדורה מעודכנת של המכרז בעקבות הבהרות שניתנו על ידו, או מכל סיבה אחרת, על המציע להקפיד על הגשת המענה על פי הנוסח המעודכן. </w:t>
      </w:r>
    </w:p>
    <w:p w14:paraId="07E56FE8" w14:textId="77777777" w:rsidR="00B94619" w:rsidRPr="007D573C" w:rsidRDefault="00B94619" w:rsidP="00285983">
      <w:pPr>
        <w:pStyle w:val="3-"/>
        <w:rPr>
          <w:rtl/>
        </w:rPr>
      </w:pPr>
      <w:r w:rsidRPr="007D573C">
        <w:rPr>
          <w:rtl/>
        </w:rPr>
        <w:t>הנחיות נוספות להגשה</w:t>
      </w:r>
    </w:p>
    <w:p w14:paraId="0802DE2B" w14:textId="77777777" w:rsidR="00B94619" w:rsidRPr="007D573C" w:rsidRDefault="00B94619" w:rsidP="00F35176">
      <w:pPr>
        <w:pStyle w:val="4-1"/>
        <w:rPr>
          <w:rtl/>
        </w:rPr>
      </w:pPr>
      <w:r w:rsidRPr="007D573C">
        <w:rPr>
          <w:rtl/>
        </w:rPr>
        <w:t xml:space="preserve">אם לא תהיה </w:t>
      </w:r>
      <w:r w:rsidR="006907B7">
        <w:rPr>
          <w:rFonts w:hint="cs"/>
          <w:rtl/>
        </w:rPr>
        <w:t>התאמה</w:t>
      </w:r>
      <w:r w:rsidR="006907B7" w:rsidRPr="007D573C">
        <w:rPr>
          <w:rtl/>
        </w:rPr>
        <w:t xml:space="preserve"> </w:t>
      </w:r>
      <w:r w:rsidRPr="007D573C">
        <w:rPr>
          <w:rtl/>
        </w:rPr>
        <w:t xml:space="preserve">בין תוכן המסמכים הסרוקים לבין המסמכים בפורמט הדיגיטלי, יהיה רשאי עורך המכרז לקבוע על פי </w:t>
      </w:r>
      <w:r w:rsidR="002F14E6" w:rsidRPr="007D573C">
        <w:rPr>
          <w:rFonts w:hint="cs"/>
          <w:rtl/>
        </w:rPr>
        <w:t>מיטב הבנתו ו</w:t>
      </w:r>
      <w:r w:rsidRPr="007D573C">
        <w:rPr>
          <w:rtl/>
        </w:rPr>
        <w:t>שיקול דעתו הבלעדי איזה קובץ יחייב את המציע.</w:t>
      </w:r>
    </w:p>
    <w:p w14:paraId="7111C4A6" w14:textId="77777777" w:rsidR="00B94619" w:rsidRPr="007D573C" w:rsidRDefault="00B94619" w:rsidP="00F35176">
      <w:pPr>
        <w:pStyle w:val="4-1"/>
        <w:rPr>
          <w:rtl/>
        </w:rPr>
      </w:pPr>
      <w:r w:rsidRPr="007D573C">
        <w:rPr>
          <w:rtl/>
        </w:rPr>
        <w:t xml:space="preserve">יובהר כי יש להגיש את פרק </w:t>
      </w:r>
      <w:r w:rsidRPr="007D573C">
        <w:rPr>
          <w:cs/>
        </w:rPr>
        <w:t>‎</w:t>
      </w:r>
      <w:r w:rsidRPr="007D573C">
        <w:t>2</w:t>
      </w:r>
      <w:r w:rsidRPr="007D573C">
        <w:rPr>
          <w:rtl/>
        </w:rPr>
        <w:t xml:space="preserve"> בלבד וכי אין צורך להגיש את חוברת המכרז או את מענה עורך המכרז לשאלות ההבהרה למכרז. </w:t>
      </w:r>
    </w:p>
    <w:p w14:paraId="51B21AE0" w14:textId="77777777" w:rsidR="00B94619" w:rsidRPr="007D573C" w:rsidRDefault="00B94619" w:rsidP="00F35176">
      <w:pPr>
        <w:pStyle w:val="4-1"/>
        <w:rPr>
          <w:rtl/>
        </w:rPr>
      </w:pPr>
      <w:r w:rsidRPr="007D573C">
        <w:rPr>
          <w:rtl/>
        </w:rPr>
        <w:t>בהגשת הצעות דיגיטלית אין צורך להגיש עותק פיזי של ההצעה.</w:t>
      </w:r>
    </w:p>
    <w:p w14:paraId="38BDE5E8" w14:textId="77777777" w:rsidR="00B94619" w:rsidRPr="007D573C" w:rsidRDefault="00B94619" w:rsidP="00F35176">
      <w:pPr>
        <w:pStyle w:val="4-1"/>
        <w:rPr>
          <w:rtl/>
        </w:rPr>
      </w:pPr>
      <w:r w:rsidRPr="007D573C">
        <w:rPr>
          <w:rtl/>
        </w:rPr>
        <w:t>יודגש</w:t>
      </w:r>
      <w:r w:rsidR="006907B7">
        <w:rPr>
          <w:rFonts w:hint="cs"/>
          <w:rtl/>
        </w:rPr>
        <w:t xml:space="preserve"> </w:t>
      </w:r>
      <w:r w:rsidRPr="007D573C">
        <w:rPr>
          <w:rtl/>
        </w:rPr>
        <w:t>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6829C9A6" w14:textId="77777777" w:rsidR="00B94619" w:rsidRPr="007D573C" w:rsidRDefault="00B94619" w:rsidP="00F35176">
      <w:pPr>
        <w:pStyle w:val="4-1"/>
        <w:rPr>
          <w:rtl/>
        </w:rPr>
      </w:pPr>
      <w:r w:rsidRPr="007D573C">
        <w:rPr>
          <w:rtl/>
        </w:rPr>
        <w:lastRenderedPageBreak/>
        <w:t>אם פרסם עורך המכרז מהדורה מעודכנת של נוהל המכרז או נספחים אלה בעקבות הבהרות שניתנו על ידו, על המציע להקפיד על הגשת המענה על-פי הנוסח המעודכן.</w:t>
      </w:r>
    </w:p>
    <w:p w14:paraId="2629D360" w14:textId="77777777" w:rsidR="00386FB0" w:rsidRPr="007D573C" w:rsidRDefault="00386FB0" w:rsidP="007015E2">
      <w:pPr>
        <w:pStyle w:val="2-"/>
        <w:rPr>
          <w:rtl/>
        </w:rPr>
      </w:pPr>
      <w:bookmarkStart w:id="83" w:name="_Toc32477906"/>
      <w:bookmarkStart w:id="84" w:name="_Toc43400627"/>
      <w:bookmarkStart w:id="85" w:name="_Toc44931936"/>
      <w:bookmarkStart w:id="86" w:name="_Toc44932023"/>
      <w:bookmarkStart w:id="87" w:name="_Toc53331344"/>
      <w:bookmarkStart w:id="88" w:name="_Toc53498854"/>
      <w:bookmarkStart w:id="89" w:name="_Toc136442853"/>
      <w:bookmarkStart w:id="90" w:name="_Toc137720589"/>
      <w:r w:rsidRPr="007D573C">
        <w:rPr>
          <w:rFonts w:hint="cs"/>
          <w:rtl/>
        </w:rPr>
        <w:t>פרטי המציע</w:t>
      </w:r>
      <w:bookmarkEnd w:id="83"/>
      <w:bookmarkEnd w:id="84"/>
      <w:bookmarkEnd w:id="85"/>
      <w:bookmarkEnd w:id="86"/>
      <w:bookmarkEnd w:id="87"/>
      <w:bookmarkEnd w:id="88"/>
      <w:bookmarkEnd w:id="89"/>
      <w:bookmarkEnd w:id="90"/>
    </w:p>
    <w:tbl>
      <w:tblPr>
        <w:tblStyle w:val="affff7"/>
        <w:tblpPr w:leftFromText="180" w:rightFromText="180" w:vertAnchor="text" w:tblpXSpec="center" w:tblpY="1"/>
        <w:tblOverlap w:val="never"/>
        <w:bidiVisual/>
        <w:tblW w:w="5311" w:type="pct"/>
        <w:tblLayout w:type="fixed"/>
        <w:tblLook w:val="04A0" w:firstRow="1" w:lastRow="0" w:firstColumn="1" w:lastColumn="0" w:noHBand="0" w:noVBand="1"/>
      </w:tblPr>
      <w:tblGrid>
        <w:gridCol w:w="3377"/>
        <w:gridCol w:w="5946"/>
      </w:tblGrid>
      <w:tr w:rsidR="00386FB0" w:rsidRPr="007D573C" w14:paraId="744E7611" w14:textId="77777777" w:rsidTr="00697B29">
        <w:trPr>
          <w:trHeight w:val="272"/>
          <w:tblHeader/>
        </w:trPr>
        <w:tc>
          <w:tcPr>
            <w:tcW w:w="1811" w:type="pct"/>
            <w:vAlign w:val="center"/>
          </w:tcPr>
          <w:p w14:paraId="2D9EDD32"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 xml:space="preserve">שם המציע </w:t>
            </w:r>
          </w:p>
        </w:tc>
        <w:tc>
          <w:tcPr>
            <w:tcW w:w="3189" w:type="pct"/>
            <w:vAlign w:val="center"/>
          </w:tcPr>
          <w:p w14:paraId="4298A067" w14:textId="77777777" w:rsidR="00386FB0" w:rsidRPr="007D573C" w:rsidRDefault="00386FB0" w:rsidP="00697B29">
            <w:pPr>
              <w:spacing w:before="120" w:after="120" w:line="360" w:lineRule="auto"/>
              <w:rPr>
                <w:rFonts w:ascii="David" w:hAnsi="David" w:cs="David"/>
                <w:rtl/>
              </w:rPr>
            </w:pPr>
          </w:p>
        </w:tc>
      </w:tr>
      <w:tr w:rsidR="00386FB0" w:rsidRPr="007D573C" w14:paraId="75A81D10" w14:textId="77777777" w:rsidTr="00697B29">
        <w:trPr>
          <w:trHeight w:val="380"/>
        </w:trPr>
        <w:tc>
          <w:tcPr>
            <w:tcW w:w="1811" w:type="pct"/>
            <w:vAlign w:val="center"/>
          </w:tcPr>
          <w:p w14:paraId="0661A714" w14:textId="38DA6E78" w:rsidR="00386FB0" w:rsidRPr="007D573C" w:rsidRDefault="00386FB0" w:rsidP="00697B29">
            <w:pPr>
              <w:spacing w:before="120" w:after="120" w:line="360" w:lineRule="auto"/>
              <w:rPr>
                <w:rFonts w:ascii="David" w:hAnsi="David" w:cs="David"/>
                <w:rtl/>
              </w:rPr>
            </w:pPr>
            <w:r w:rsidRPr="007D573C">
              <w:rPr>
                <w:rFonts w:ascii="David" w:hAnsi="David" w:cs="David"/>
                <w:rtl/>
              </w:rPr>
              <w:t>סוג</w:t>
            </w:r>
            <w:r w:rsidRPr="007D573C">
              <w:rPr>
                <w:rFonts w:ascii="David" w:hAnsi="David" w:cs="David" w:hint="cs"/>
                <w:rtl/>
              </w:rPr>
              <w:t xml:space="preserve"> מציע </w:t>
            </w:r>
            <w:r w:rsidR="00AF7754">
              <w:rPr>
                <w:rFonts w:ascii="David" w:hAnsi="David" w:cs="David"/>
                <w:rtl/>
              </w:rPr>
              <w:br/>
            </w:r>
            <w:r w:rsidRPr="007D573C">
              <w:rPr>
                <w:rFonts w:ascii="David" w:hAnsi="David" w:cs="David" w:hint="cs"/>
                <w:rtl/>
              </w:rPr>
              <w:t>(תאגיד/שותפות/עוסק מורשה וכדו')</w:t>
            </w:r>
          </w:p>
        </w:tc>
        <w:tc>
          <w:tcPr>
            <w:tcW w:w="3189" w:type="pct"/>
            <w:vAlign w:val="center"/>
          </w:tcPr>
          <w:p w14:paraId="6B534C6F" w14:textId="77777777" w:rsidR="00386FB0" w:rsidRPr="007D573C" w:rsidRDefault="00386FB0" w:rsidP="00697B29">
            <w:pPr>
              <w:spacing w:before="120" w:after="120" w:line="360" w:lineRule="auto"/>
              <w:rPr>
                <w:rFonts w:ascii="David" w:hAnsi="David" w:cs="David"/>
                <w:rtl/>
              </w:rPr>
            </w:pPr>
          </w:p>
        </w:tc>
      </w:tr>
      <w:tr w:rsidR="00386FB0" w:rsidRPr="007D573C" w14:paraId="18858F8B" w14:textId="77777777" w:rsidTr="00697B29">
        <w:trPr>
          <w:trHeight w:val="296"/>
        </w:trPr>
        <w:tc>
          <w:tcPr>
            <w:tcW w:w="1811" w:type="pct"/>
            <w:vAlign w:val="center"/>
          </w:tcPr>
          <w:p w14:paraId="4D6FEE91" w14:textId="74926274" w:rsidR="00386FB0" w:rsidRPr="007D573C" w:rsidRDefault="00386FB0" w:rsidP="00697B29">
            <w:pPr>
              <w:spacing w:before="120" w:after="120" w:line="360" w:lineRule="auto"/>
              <w:rPr>
                <w:rFonts w:ascii="David" w:hAnsi="David" w:cs="David"/>
                <w:rtl/>
              </w:rPr>
            </w:pPr>
            <w:r w:rsidRPr="007D573C">
              <w:rPr>
                <w:rFonts w:ascii="David" w:hAnsi="David" w:cs="David"/>
                <w:rtl/>
              </w:rPr>
              <w:t>תאריך הרישום</w:t>
            </w:r>
            <w:r w:rsidRPr="007D573C">
              <w:rPr>
                <w:rFonts w:ascii="David" w:hAnsi="David" w:cs="David" w:hint="cs"/>
                <w:rtl/>
              </w:rPr>
              <w:t xml:space="preserve"> במרשם (אם לוונטי)</w:t>
            </w:r>
          </w:p>
        </w:tc>
        <w:tc>
          <w:tcPr>
            <w:tcW w:w="3189" w:type="pct"/>
            <w:vAlign w:val="center"/>
          </w:tcPr>
          <w:p w14:paraId="5A1FFEF9" w14:textId="77777777" w:rsidR="00386FB0" w:rsidRPr="007D573C" w:rsidRDefault="00386FB0" w:rsidP="00697B29">
            <w:pPr>
              <w:spacing w:before="120" w:after="120" w:line="360" w:lineRule="auto"/>
              <w:rPr>
                <w:rFonts w:ascii="David" w:hAnsi="David" w:cs="David"/>
                <w:rtl/>
              </w:rPr>
            </w:pPr>
          </w:p>
        </w:tc>
      </w:tr>
      <w:tr w:rsidR="00386FB0" w:rsidRPr="007D573C" w14:paraId="0E7671A4" w14:textId="77777777" w:rsidTr="00697B29">
        <w:trPr>
          <w:trHeight w:val="232"/>
        </w:trPr>
        <w:tc>
          <w:tcPr>
            <w:tcW w:w="1811" w:type="pct"/>
            <w:vAlign w:val="center"/>
          </w:tcPr>
          <w:p w14:paraId="56E08F5A"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מספר מזהה</w:t>
            </w:r>
            <w:r w:rsidRPr="007D573C">
              <w:rPr>
                <w:rFonts w:ascii="David" w:hAnsi="David" w:cs="David" w:hint="cs"/>
                <w:rtl/>
              </w:rPr>
              <w:t xml:space="preserve"> (לדוג' ח"פ)</w:t>
            </w:r>
          </w:p>
        </w:tc>
        <w:tc>
          <w:tcPr>
            <w:tcW w:w="3189" w:type="pct"/>
            <w:vAlign w:val="center"/>
          </w:tcPr>
          <w:p w14:paraId="7FE850F3" w14:textId="77777777" w:rsidR="00386FB0" w:rsidRPr="007D573C" w:rsidRDefault="00386FB0" w:rsidP="00697B29">
            <w:pPr>
              <w:spacing w:before="120" w:after="120" w:line="360" w:lineRule="auto"/>
              <w:rPr>
                <w:rFonts w:ascii="David" w:hAnsi="David" w:cs="David"/>
                <w:rtl/>
              </w:rPr>
            </w:pPr>
          </w:p>
        </w:tc>
      </w:tr>
      <w:tr w:rsidR="00386FB0" w:rsidRPr="007D573C" w14:paraId="4EA829F7" w14:textId="77777777" w:rsidTr="00697B29">
        <w:trPr>
          <w:trHeight w:val="60"/>
        </w:trPr>
        <w:tc>
          <w:tcPr>
            <w:tcW w:w="1811" w:type="pct"/>
            <w:vMerge w:val="restart"/>
            <w:vAlign w:val="center"/>
          </w:tcPr>
          <w:p w14:paraId="70F261B0" w14:textId="77777777" w:rsidR="00386FB0" w:rsidRPr="007D573C" w:rsidRDefault="00386FB0" w:rsidP="00697B29">
            <w:pPr>
              <w:spacing w:before="120" w:after="120" w:line="360" w:lineRule="auto"/>
              <w:rPr>
                <w:rFonts w:ascii="David" w:hAnsi="David" w:cs="David"/>
                <w:highlight w:val="yellow"/>
                <w:rtl/>
              </w:rPr>
            </w:pPr>
            <w:r w:rsidRPr="007D573C">
              <w:rPr>
                <w:rFonts w:ascii="David" w:hAnsi="David" w:cs="David"/>
                <w:rtl/>
              </w:rPr>
              <w:t>איש הקשר מטעם המציע</w:t>
            </w:r>
            <w:r w:rsidRPr="007D573C">
              <w:rPr>
                <w:rFonts w:ascii="David" w:hAnsi="David" w:cs="David" w:hint="cs"/>
                <w:rtl/>
              </w:rPr>
              <w:t xml:space="preserve"> לצורך המכרז</w:t>
            </w:r>
          </w:p>
        </w:tc>
        <w:tc>
          <w:tcPr>
            <w:tcW w:w="3189" w:type="pct"/>
            <w:vAlign w:val="center"/>
          </w:tcPr>
          <w:p w14:paraId="1D9A9739"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שם:</w:t>
            </w:r>
          </w:p>
        </w:tc>
      </w:tr>
      <w:tr w:rsidR="00386FB0" w:rsidRPr="007D573C" w14:paraId="0BA59EF1" w14:textId="77777777" w:rsidTr="00697B29">
        <w:trPr>
          <w:trHeight w:val="60"/>
        </w:trPr>
        <w:tc>
          <w:tcPr>
            <w:tcW w:w="1811" w:type="pct"/>
            <w:vMerge/>
            <w:vAlign w:val="center"/>
          </w:tcPr>
          <w:p w14:paraId="245ED4C7" w14:textId="77777777" w:rsidR="00386FB0" w:rsidRPr="007D573C" w:rsidRDefault="00386FB0" w:rsidP="00697B29">
            <w:pPr>
              <w:spacing w:before="120" w:after="120" w:line="360" w:lineRule="auto"/>
              <w:rPr>
                <w:rFonts w:ascii="David" w:hAnsi="David" w:cs="David"/>
                <w:highlight w:val="yellow"/>
                <w:rtl/>
              </w:rPr>
            </w:pPr>
          </w:p>
        </w:tc>
        <w:tc>
          <w:tcPr>
            <w:tcW w:w="3189" w:type="pct"/>
            <w:vAlign w:val="center"/>
          </w:tcPr>
          <w:p w14:paraId="6515AD48"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טלפון:</w:t>
            </w:r>
          </w:p>
        </w:tc>
      </w:tr>
      <w:tr w:rsidR="00386FB0" w:rsidRPr="007D573C" w14:paraId="2A46D096" w14:textId="77777777" w:rsidTr="00697B29">
        <w:trPr>
          <w:trHeight w:val="60"/>
        </w:trPr>
        <w:tc>
          <w:tcPr>
            <w:tcW w:w="1811" w:type="pct"/>
            <w:vMerge/>
            <w:vAlign w:val="center"/>
          </w:tcPr>
          <w:p w14:paraId="6BCF39B9" w14:textId="77777777" w:rsidR="00386FB0" w:rsidRPr="007D573C" w:rsidRDefault="00386FB0" w:rsidP="00697B29">
            <w:pPr>
              <w:spacing w:before="120" w:after="120" w:line="360" w:lineRule="auto"/>
              <w:rPr>
                <w:rFonts w:ascii="David" w:hAnsi="David" w:cs="David"/>
                <w:highlight w:val="yellow"/>
                <w:rtl/>
              </w:rPr>
            </w:pPr>
          </w:p>
        </w:tc>
        <w:tc>
          <w:tcPr>
            <w:tcW w:w="3189" w:type="pct"/>
            <w:vAlign w:val="center"/>
          </w:tcPr>
          <w:p w14:paraId="07E65490" w14:textId="77777777" w:rsidR="00386FB0" w:rsidRPr="007D573C" w:rsidRDefault="00386FB0" w:rsidP="00697B29">
            <w:pPr>
              <w:spacing w:before="120" w:after="120" w:line="360" w:lineRule="auto"/>
              <w:rPr>
                <w:rFonts w:ascii="David" w:hAnsi="David" w:cs="David"/>
                <w:rtl/>
              </w:rPr>
            </w:pPr>
            <w:r w:rsidRPr="007D573C">
              <w:rPr>
                <w:rFonts w:ascii="David" w:hAnsi="David" w:cs="David"/>
                <w:rtl/>
              </w:rPr>
              <w:t>דוא"ל:</w:t>
            </w:r>
          </w:p>
        </w:tc>
      </w:tr>
    </w:tbl>
    <w:p w14:paraId="79BCCDC6" w14:textId="77777777" w:rsidR="00E91185" w:rsidRPr="007D573C" w:rsidRDefault="00E91185" w:rsidP="007015E2">
      <w:pPr>
        <w:pStyle w:val="2-"/>
      </w:pPr>
      <w:bookmarkStart w:id="91" w:name="_Toc136442854"/>
      <w:bookmarkStart w:id="92" w:name="_Toc137720590"/>
      <w:r w:rsidRPr="007D573C">
        <w:rPr>
          <w:rFonts w:hint="cs"/>
          <w:rtl/>
        </w:rPr>
        <w:t>הוכחת עמידה בתנאי הסף</w:t>
      </w:r>
      <w:bookmarkEnd w:id="91"/>
      <w:bookmarkEnd w:id="92"/>
    </w:p>
    <w:p w14:paraId="5B2F297A" w14:textId="77777777" w:rsidR="00E91185" w:rsidRPr="007D573C" w:rsidRDefault="00E91185" w:rsidP="00F35176">
      <w:pPr>
        <w:pStyle w:val="3-1"/>
        <w:rPr>
          <w:rtl/>
        </w:rPr>
      </w:pPr>
      <w:r w:rsidRPr="007D573C">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3B571399" w14:textId="77777777" w:rsidR="00E91185" w:rsidRPr="007D573C" w:rsidRDefault="00F84415" w:rsidP="00F35176">
      <w:pPr>
        <w:pStyle w:val="3-1"/>
        <w:rPr>
          <w:rFonts w:eastAsiaTheme="minorHAnsi"/>
        </w:rPr>
      </w:pPr>
      <w:r w:rsidRPr="007D573C">
        <w:rPr>
          <w:rFonts w:eastAsiaTheme="minorHAnsi" w:hint="cs"/>
          <w:rtl/>
        </w:rPr>
        <w:t xml:space="preserve">בהגשת הצעתו למכרז, </w:t>
      </w:r>
      <w:r w:rsidR="00E91185" w:rsidRPr="007D573C">
        <w:rPr>
          <w:rFonts w:eastAsiaTheme="minorHAnsi"/>
          <w:rtl/>
        </w:rPr>
        <w:t xml:space="preserve">המציע מצהיר ומתחייב כי הוא עומד בכלל תנאי הסף המפורטים בפרק </w:t>
      </w:r>
      <w:r w:rsidR="0067309F">
        <w:rPr>
          <w:rFonts w:eastAsiaTheme="minorHAnsi" w:hint="cs"/>
          <w:rtl/>
        </w:rPr>
        <w:t>1</w:t>
      </w:r>
      <w:r w:rsidR="0067309F" w:rsidRPr="007D573C">
        <w:rPr>
          <w:rFonts w:eastAsiaTheme="minorHAnsi"/>
          <w:rtl/>
        </w:rPr>
        <w:t xml:space="preserve"> </w:t>
      </w:r>
      <w:r w:rsidR="00E91185" w:rsidRPr="007D573C">
        <w:rPr>
          <w:rFonts w:eastAsiaTheme="minorHAnsi"/>
          <w:rtl/>
        </w:rPr>
        <w:t>של מסמכי המכרז, כמפורט להלן:</w:t>
      </w:r>
    </w:p>
    <w:p w14:paraId="1697AC1A" w14:textId="77777777" w:rsidR="00E91185" w:rsidRPr="007D573C" w:rsidRDefault="00E91185" w:rsidP="00285983">
      <w:pPr>
        <w:pStyle w:val="3-"/>
        <w:rPr>
          <w:rtl/>
        </w:rPr>
      </w:pPr>
      <w:r w:rsidRPr="007D573C">
        <w:rPr>
          <w:rFonts w:hint="cs"/>
          <w:rtl/>
        </w:rPr>
        <w:t>תנאי</w:t>
      </w:r>
      <w:r w:rsidRPr="007D573C">
        <w:rPr>
          <w:rtl/>
        </w:rPr>
        <w:t xml:space="preserve"> </w:t>
      </w:r>
      <w:r w:rsidRPr="007D573C">
        <w:rPr>
          <w:rFonts w:hint="cs"/>
          <w:rtl/>
        </w:rPr>
        <w:t>סף</w:t>
      </w:r>
      <w:r w:rsidRPr="007D573C">
        <w:rPr>
          <w:rtl/>
        </w:rPr>
        <w:t xml:space="preserve"> </w:t>
      </w:r>
      <w:r w:rsidRPr="007D573C">
        <w:rPr>
          <w:rFonts w:hint="cs"/>
          <w:rtl/>
        </w:rPr>
        <w:t>מנהליים</w:t>
      </w:r>
    </w:p>
    <w:p w14:paraId="53B21AEA" w14:textId="77777777" w:rsidR="009515AC" w:rsidRPr="007D573C" w:rsidRDefault="009515AC" w:rsidP="00F35176">
      <w:pPr>
        <w:pStyle w:val="4-1"/>
      </w:pPr>
      <w:r w:rsidRPr="007D573C">
        <w:rPr>
          <w:rtl/>
        </w:rPr>
        <w:t xml:space="preserve">המציע </w:t>
      </w:r>
      <w:r w:rsidR="00746F44">
        <w:rPr>
          <w:rFonts w:hint="cs"/>
          <w:rtl/>
        </w:rPr>
        <w:t>הוא</w:t>
      </w:r>
      <w:r w:rsidRPr="007D573C">
        <w:rPr>
          <w:rtl/>
        </w:rPr>
        <w:t xml:space="preserve"> תאגיד הרשום בישראל כדין. מובהר כי היה והמציע ה</w:t>
      </w:r>
      <w:r w:rsidR="00746F44">
        <w:rPr>
          <w:rFonts w:hint="cs"/>
          <w:rtl/>
        </w:rPr>
        <w:t>וא</w:t>
      </w:r>
      <w:r w:rsidRPr="007D573C">
        <w:rPr>
          <w:rtl/>
        </w:rPr>
        <w:t xml:space="preserve"> שותפות, על השותפות להיות רשומה כדין.</w:t>
      </w:r>
    </w:p>
    <w:p w14:paraId="72BF690F" w14:textId="77777777" w:rsidR="00EB323B" w:rsidRPr="007D573C" w:rsidRDefault="00EB323B" w:rsidP="00F35176">
      <w:pPr>
        <w:pStyle w:val="4-1"/>
      </w:pPr>
      <w:r w:rsidRPr="007D573C">
        <w:rPr>
          <w:rFonts w:hint="cs"/>
          <w:rtl/>
        </w:rPr>
        <w:t xml:space="preserve">המציע מתחייב כי כלל הפריטים והשירותים המוצעים על ידו עומדים בדרישות הרישוי והתקנים הנדרשים על פי דין לצורך אספקת הפריטים והשירותים. </w:t>
      </w:r>
    </w:p>
    <w:p w14:paraId="6F5D1481" w14:textId="77777777" w:rsidR="00E91185" w:rsidRPr="007D573C" w:rsidRDefault="00E91185" w:rsidP="00BA687C">
      <w:pPr>
        <w:pStyle w:val="4-"/>
      </w:pPr>
      <w:r w:rsidRPr="007D573C">
        <w:rPr>
          <w:rtl/>
        </w:rPr>
        <w:t>המציע עומד בהוראות חוק עסקאות גופים ציבוריים</w:t>
      </w:r>
      <w:r w:rsidR="00D222A7" w:rsidRPr="007D573C">
        <w:rPr>
          <w:rFonts w:hint="cs"/>
          <w:rtl/>
        </w:rPr>
        <w:t>:</w:t>
      </w:r>
    </w:p>
    <w:p w14:paraId="60E884C2" w14:textId="77777777" w:rsidR="00E91185" w:rsidRPr="007D573C" w:rsidRDefault="00E91185" w:rsidP="00F35176">
      <w:pPr>
        <w:pStyle w:val="5-0"/>
        <w:rPr>
          <w:rtl/>
        </w:rPr>
      </w:pPr>
      <w:r w:rsidRPr="007D573C">
        <w:rPr>
          <w:rtl/>
        </w:rPr>
        <w:t>הוא מנהל את פנקסי החשבונות והרשומות שעליו לנהל על פי פקודת מס הכנסה, וחוק מס ערך מוסף, התשל"ו-1975 (להלן: "</w:t>
      </w:r>
      <w:r w:rsidRPr="0018173D">
        <w:rPr>
          <w:b/>
          <w:bCs/>
          <w:rtl/>
        </w:rPr>
        <w:t>חוק מס ערך מוסף</w:t>
      </w:r>
      <w:r w:rsidRPr="007D573C">
        <w:rPr>
          <w:rtl/>
        </w:rPr>
        <w:t>"), או שהוא פטור מלנהלם.</w:t>
      </w:r>
    </w:p>
    <w:p w14:paraId="5339F5E5" w14:textId="77777777" w:rsidR="00E91185" w:rsidRPr="007D573C" w:rsidRDefault="00E91185" w:rsidP="00F35176">
      <w:pPr>
        <w:pStyle w:val="5-0"/>
        <w:rPr>
          <w:rtl/>
        </w:rPr>
      </w:pPr>
      <w:r w:rsidRPr="007D573C">
        <w:rPr>
          <w:rtl/>
        </w:rPr>
        <w:t>הוא מדווח לפקיד השומה על הכנסותיו ומדווח למנהל על עסקאות שמוטל עליהן מס לפי חוק מס ער</w:t>
      </w:r>
      <w:r w:rsidR="00B75F68">
        <w:rPr>
          <w:rFonts w:hint="cs"/>
          <w:rtl/>
        </w:rPr>
        <w:t>ך</w:t>
      </w:r>
      <w:r w:rsidRPr="007D573C">
        <w:rPr>
          <w:rtl/>
        </w:rPr>
        <w:t xml:space="preserve"> מוסף.</w:t>
      </w:r>
    </w:p>
    <w:p w14:paraId="719B2FD9" w14:textId="12AF69FC" w:rsidR="00E91185" w:rsidRPr="007D573C" w:rsidRDefault="00E91185" w:rsidP="00F35176">
      <w:pPr>
        <w:pStyle w:val="5-0"/>
        <w:rPr>
          <w:rtl/>
        </w:rPr>
      </w:pPr>
      <w:r w:rsidRPr="007D573C">
        <w:rPr>
          <w:rtl/>
        </w:rPr>
        <w:lastRenderedPageBreak/>
        <w:t>הוא ו"בעל זיקה" אליו (כהגדרתו בס' 2ב לחוק עסקאות גופים ציבוריים</w:t>
      </w:r>
      <w:r w:rsidR="00B75F68">
        <w:rPr>
          <w:rFonts w:hint="cs"/>
          <w:rtl/>
        </w:rPr>
        <w:t>)</w:t>
      </w:r>
      <w:r w:rsidRPr="007D573C">
        <w:rPr>
          <w:rtl/>
        </w:rPr>
        <w:t xml:space="preserve"> לא הורשעו עד למועד הגשת ההצעה ביותר משתי עבירות לפי חוק עובדים זרים התשנ"א - 1991 (להלן: "</w:t>
      </w:r>
      <w:r w:rsidRPr="007D573C">
        <w:rPr>
          <w:b/>
          <w:bCs/>
          <w:rtl/>
        </w:rPr>
        <w:t>חוק עובדים זרים</w:t>
      </w:r>
      <w:r w:rsidRPr="007D573C">
        <w:rPr>
          <w:rtl/>
        </w:rPr>
        <w:t>") או לפי חוק שכר מינימום, התשמ"ז – 1987 (להלן: "</w:t>
      </w:r>
      <w:r w:rsidRPr="007D573C">
        <w:rPr>
          <w:b/>
          <w:bCs/>
          <w:rtl/>
        </w:rPr>
        <w:t>חוק שכר מינימום</w:t>
      </w:r>
      <w:r w:rsidRPr="007D573C">
        <w:rPr>
          <w:rtl/>
        </w:rPr>
        <w:t>") מטעם המציע במכרז, או שהורשעו כאמור אך כבר חלפה שנה אחת לפחות ממועד ההרשעה האחרונה ועד למועד הגשת ההצעה.</w:t>
      </w:r>
    </w:p>
    <w:p w14:paraId="698799FB" w14:textId="77777777" w:rsidR="00E91185" w:rsidRPr="007D573C" w:rsidRDefault="00E91185" w:rsidP="00F35176">
      <w:pPr>
        <w:pStyle w:val="5-0"/>
      </w:pPr>
      <w:r w:rsidRPr="007D573C">
        <w:rPr>
          <w:rtl/>
        </w:rPr>
        <w:t>הוא עומד בדרישות ס' 2ב1 לחוק עסקאות גופים ציבוריים, בעניין ייצוג הולם לאנשים עם מוגבלות, באופן הבא: (</w:t>
      </w:r>
      <w:r w:rsidRPr="0076224F">
        <w:rPr>
          <w:rtl/>
        </w:rPr>
        <w:t xml:space="preserve">יש </w:t>
      </w:r>
      <w:r w:rsidRPr="0018173D">
        <w:rPr>
          <w:highlight w:val="yellow"/>
          <w:rtl/>
        </w:rPr>
        <w:t xml:space="preserve">לסמן </w:t>
      </w:r>
      <w:r w:rsidRPr="0018173D">
        <w:rPr>
          <w:highlight w:val="yellow"/>
        </w:rPr>
        <w:t>X</w:t>
      </w:r>
      <w:r w:rsidRPr="0018173D">
        <w:rPr>
          <w:highlight w:val="yellow"/>
          <w:rtl/>
        </w:rPr>
        <w:t xml:space="preserve"> במשבצת המתאימה</w:t>
      </w:r>
      <w:r w:rsidRPr="007D573C">
        <w:rPr>
          <w:rtl/>
        </w:rPr>
        <w:t>):</w:t>
      </w:r>
    </w:p>
    <w:p w14:paraId="122B1FA8" w14:textId="77777777" w:rsidR="00E91185" w:rsidRPr="007D573C" w:rsidRDefault="000C1542" w:rsidP="00F35176">
      <w:pPr>
        <w:pStyle w:val="6-0"/>
        <w:rPr>
          <w:rtl/>
        </w:rPr>
      </w:pPr>
      <w:r w:rsidRPr="007D573C">
        <w:sym w:font="Wingdings" w:char="F070"/>
      </w:r>
      <w:r w:rsidRPr="007D573C">
        <w:rPr>
          <w:rFonts w:hint="cs"/>
          <w:rtl/>
        </w:rPr>
        <w:t xml:space="preserve"> </w:t>
      </w:r>
      <w:r w:rsidR="00E91185" w:rsidRPr="007D573C">
        <w:rPr>
          <w:rtl/>
        </w:rPr>
        <w:t>הוראות סעיף 9 לחוק שוויון זכויות לאנשים עם מוגבלות, התשנ"ח-1998 (להלן: "</w:t>
      </w:r>
      <w:r w:rsidR="00E91185" w:rsidRPr="007D573C">
        <w:rPr>
          <w:b/>
          <w:bCs/>
          <w:rtl/>
        </w:rPr>
        <w:t>חוק שוויון זכויות</w:t>
      </w:r>
      <w:r w:rsidR="00E91185" w:rsidRPr="007D573C">
        <w:rPr>
          <w:rtl/>
        </w:rPr>
        <w:t>") לא חלות על המציע.</w:t>
      </w:r>
    </w:p>
    <w:p w14:paraId="1B6A31F9" w14:textId="77777777" w:rsidR="00E91185" w:rsidRPr="007D573C" w:rsidRDefault="000C1542" w:rsidP="00F35176">
      <w:pPr>
        <w:pStyle w:val="6-0"/>
      </w:pPr>
      <w:r w:rsidRPr="007D573C">
        <w:sym w:font="Wingdings" w:char="F070"/>
      </w:r>
      <w:r w:rsidRPr="007D573C">
        <w:rPr>
          <w:rFonts w:hint="cs"/>
          <w:rtl/>
        </w:rPr>
        <w:t xml:space="preserve"> </w:t>
      </w:r>
      <w:r w:rsidR="00E91185" w:rsidRPr="007D573C">
        <w:rPr>
          <w:rtl/>
        </w:rPr>
        <w:t xml:space="preserve">הוראות סעיף 9 לחוק שוויון זכויות חלות על המציע והוא מקיים אותן. </w:t>
      </w:r>
    </w:p>
    <w:p w14:paraId="540BCAF0" w14:textId="77777777" w:rsidR="00E91185" w:rsidRPr="007D573C" w:rsidRDefault="00E91185" w:rsidP="00F35176">
      <w:pPr>
        <w:pStyle w:val="6-0"/>
      </w:pPr>
      <w:r w:rsidRPr="007D573C">
        <w:rPr>
          <w:rtl/>
        </w:rPr>
        <w:t xml:space="preserve">במקרה שהוראות סעיף 9 לחוק שוויון זכויות חלות על המציע נדרש </w:t>
      </w:r>
      <w:r w:rsidRPr="0018173D">
        <w:rPr>
          <w:highlight w:val="yellow"/>
          <w:rtl/>
        </w:rPr>
        <w:t xml:space="preserve">לסמן </w:t>
      </w:r>
      <w:r w:rsidRPr="0018173D">
        <w:rPr>
          <w:highlight w:val="yellow"/>
        </w:rPr>
        <w:t>x</w:t>
      </w:r>
      <w:r w:rsidRPr="0018173D">
        <w:rPr>
          <w:highlight w:val="yellow"/>
          <w:rtl/>
        </w:rPr>
        <w:t xml:space="preserve"> במשבצת המתאימה</w:t>
      </w:r>
      <w:r w:rsidRPr="007D573C">
        <w:rPr>
          <w:rtl/>
        </w:rPr>
        <w:t>:</w:t>
      </w:r>
    </w:p>
    <w:p w14:paraId="63753CD7" w14:textId="77777777" w:rsidR="00E91185" w:rsidRPr="007D573C" w:rsidRDefault="000C1542" w:rsidP="00F35176">
      <w:pPr>
        <w:pStyle w:val="7-"/>
        <w:rPr>
          <w:rtl/>
        </w:rPr>
      </w:pPr>
      <w:r w:rsidRPr="007D573C">
        <w:sym w:font="Wingdings" w:char="F070"/>
      </w:r>
      <w:r w:rsidRPr="007D573C">
        <w:rPr>
          <w:rFonts w:hint="cs"/>
          <w:rtl/>
        </w:rPr>
        <w:t xml:space="preserve"> </w:t>
      </w:r>
      <w:r w:rsidR="00E91185" w:rsidRPr="007D573C">
        <w:rPr>
          <w:rtl/>
        </w:rPr>
        <w:t>המציע מעסיק פחות מ-100 עובדים.</w:t>
      </w:r>
    </w:p>
    <w:p w14:paraId="23ABF446" w14:textId="77777777" w:rsidR="00E91185" w:rsidRPr="007D573C" w:rsidRDefault="000C1542" w:rsidP="00F35176">
      <w:pPr>
        <w:pStyle w:val="7-"/>
      </w:pPr>
      <w:r w:rsidRPr="007D573C">
        <w:sym w:font="Wingdings" w:char="F070"/>
      </w:r>
      <w:r w:rsidRPr="007D573C">
        <w:rPr>
          <w:rFonts w:hint="cs"/>
          <w:rtl/>
        </w:rPr>
        <w:t xml:space="preserve"> </w:t>
      </w:r>
      <w:r w:rsidR="00E91185" w:rsidRPr="007D573C">
        <w:rPr>
          <w:rtl/>
        </w:rPr>
        <w:t>המציע מעסיק 100 עובדים או יותר.</w:t>
      </w:r>
    </w:p>
    <w:p w14:paraId="16C6F80D" w14:textId="4A3E2B31" w:rsidR="00E91185" w:rsidRPr="007D573C" w:rsidRDefault="00E91185" w:rsidP="00F35176">
      <w:pPr>
        <w:pStyle w:val="6-0"/>
      </w:pPr>
      <w:r w:rsidRPr="007D573C">
        <w:rPr>
          <w:rtl/>
        </w:rPr>
        <w:t xml:space="preserve">במקרה שהמציע מעסיק 100 עובדים או יותר נדרש </w:t>
      </w:r>
      <w:r w:rsidRPr="0018173D">
        <w:rPr>
          <w:highlight w:val="yellow"/>
          <w:rtl/>
        </w:rPr>
        <w:t>לסמן</w:t>
      </w:r>
      <w:r w:rsidRPr="0018173D">
        <w:rPr>
          <w:highlight w:val="yellow"/>
        </w:rPr>
        <w:t>X</w:t>
      </w:r>
      <w:r w:rsidR="007C5ECD">
        <w:rPr>
          <w:highlight w:val="yellow"/>
          <w:rtl/>
        </w:rPr>
        <w:t xml:space="preserve"> </w:t>
      </w:r>
      <w:del w:id="93" w:author="גלעד טלמון" w:date="2023-11-30T10:45:00Z">
        <w:r w:rsidRPr="0018173D">
          <w:rPr>
            <w:highlight w:val="yellow"/>
            <w:rtl/>
          </w:rPr>
          <w:delText xml:space="preserve"> </w:delText>
        </w:r>
      </w:del>
      <w:r w:rsidRPr="0018173D">
        <w:rPr>
          <w:highlight w:val="yellow"/>
          <w:rtl/>
        </w:rPr>
        <w:t>במשבצת המתאימה</w:t>
      </w:r>
      <w:r w:rsidRPr="007D573C">
        <w:rPr>
          <w:rtl/>
        </w:rPr>
        <w:t>:</w:t>
      </w:r>
    </w:p>
    <w:p w14:paraId="6A26BD4C" w14:textId="77777777" w:rsidR="00E91185" w:rsidRPr="007D573C" w:rsidRDefault="000C1542" w:rsidP="00F35176">
      <w:pPr>
        <w:pStyle w:val="7-"/>
        <w:rPr>
          <w:rtl/>
        </w:rPr>
      </w:pPr>
      <w:r w:rsidRPr="007D573C">
        <w:rPr>
          <w:rFonts w:hint="cs"/>
        </w:rPr>
        <w:sym w:font="Wingdings" w:char="F070"/>
      </w:r>
      <w:r w:rsidR="00E91185" w:rsidRPr="007D573C">
        <w:rPr>
          <w:rFonts w:hint="cs"/>
          <w:rtl/>
        </w:rPr>
        <w:t xml:space="preserve"> </w:t>
      </w:r>
      <w:r w:rsidR="00E91185" w:rsidRPr="007D573C">
        <w:rPr>
          <w:rtl/>
        </w:rPr>
        <w:t xml:space="preserve">המציע מתחייב כי </w:t>
      </w:r>
      <w:r w:rsidR="003F2575">
        <w:rPr>
          <w:rFonts w:hint="cs"/>
          <w:rtl/>
        </w:rPr>
        <w:t>אם</w:t>
      </w:r>
      <w:r w:rsidR="00E91185" w:rsidRPr="007D573C">
        <w:rPr>
          <w:rtl/>
        </w:rPr>
        <w:t xml:space="preserve"> יזכה במכרז יפנה למנהל הכללי של משרד העבודה והרווחה והשירותים החברתיים לשם</w:t>
      </w:r>
      <w:r w:rsidR="00E91185" w:rsidRPr="007D573C">
        <w:t xml:space="preserve"> </w:t>
      </w:r>
      <w:r w:rsidR="00E91185" w:rsidRPr="007D573C">
        <w:rPr>
          <w:rtl/>
        </w:rPr>
        <w:t>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ובמקרה</w:t>
      </w:r>
      <w:r w:rsidR="00E91185" w:rsidRPr="007D573C">
        <w:t xml:space="preserve"> </w:t>
      </w:r>
      <w:r w:rsidR="00E91185" w:rsidRPr="007D573C">
        <w:rPr>
          <w:rtl/>
        </w:rPr>
        <w:t xml:space="preserve">הצורך </w:t>
      </w:r>
      <w:r w:rsidR="00E91185" w:rsidRPr="007D573C">
        <w:t>–</w:t>
      </w:r>
      <w:r w:rsidR="00E91185" w:rsidRPr="007D573C">
        <w:rPr>
          <w:rtl/>
        </w:rPr>
        <w:t xml:space="preserve"> לשם</w:t>
      </w:r>
      <w:r w:rsidR="00E91185" w:rsidRPr="007D573C">
        <w:t xml:space="preserve"> </w:t>
      </w:r>
      <w:r w:rsidR="00E91185" w:rsidRPr="007D573C">
        <w:rPr>
          <w:rtl/>
        </w:rPr>
        <w:t>קבלת הנחיות</w:t>
      </w:r>
      <w:r w:rsidR="00E91185" w:rsidRPr="007D573C">
        <w:t xml:space="preserve"> </w:t>
      </w:r>
      <w:r w:rsidR="00E91185" w:rsidRPr="007D573C">
        <w:rPr>
          <w:rtl/>
        </w:rPr>
        <w:t>בקשר</w:t>
      </w:r>
      <w:r w:rsidR="00E91185" w:rsidRPr="007D573C">
        <w:t xml:space="preserve"> </w:t>
      </w:r>
      <w:r w:rsidR="00E91185" w:rsidRPr="007D573C">
        <w:rPr>
          <w:rtl/>
        </w:rPr>
        <w:t>ליישומן</w:t>
      </w:r>
      <w:r w:rsidR="00E91185" w:rsidRPr="007D573C">
        <w:t>.</w:t>
      </w:r>
    </w:p>
    <w:p w14:paraId="6B38FDC0" w14:textId="77777777" w:rsidR="00E91185" w:rsidRPr="007D573C" w:rsidRDefault="000C1542" w:rsidP="00F35176">
      <w:pPr>
        <w:pStyle w:val="7-"/>
      </w:pPr>
      <w:r w:rsidRPr="007D573C">
        <w:sym w:font="Wingdings" w:char="F070"/>
      </w:r>
      <w:r w:rsidRPr="007D573C">
        <w:rPr>
          <w:rFonts w:hint="cs"/>
          <w:rtl/>
        </w:rPr>
        <w:t xml:space="preserve"> </w:t>
      </w:r>
      <w:r w:rsidR="00E91185" w:rsidRPr="007D573C">
        <w:rPr>
          <w:rtl/>
        </w:rPr>
        <w:t>המציע פנה בעבר למנהל הכללי של משרד העבודה והרווחה והשירותים החברתיים לשם בחינת</w:t>
      </w:r>
      <w:r w:rsidR="00E91185" w:rsidRPr="007D573C">
        <w:t xml:space="preserve"> </w:t>
      </w:r>
      <w:r w:rsidR="00E91185" w:rsidRPr="007D573C">
        <w:rPr>
          <w:rtl/>
        </w:rPr>
        <w:t>יישום</w:t>
      </w:r>
      <w:r w:rsidR="00E91185" w:rsidRPr="007D573C">
        <w:t xml:space="preserve"> </w:t>
      </w:r>
      <w:r w:rsidR="00E91185" w:rsidRPr="007D573C">
        <w:rPr>
          <w:rtl/>
        </w:rPr>
        <w:t>חובותיו</w:t>
      </w:r>
      <w:r w:rsidR="00E91185" w:rsidRPr="007D573C">
        <w:t xml:space="preserve"> </w:t>
      </w:r>
      <w:r w:rsidR="00E91185" w:rsidRPr="007D573C">
        <w:rPr>
          <w:rtl/>
        </w:rPr>
        <w:t>לפי</w:t>
      </w:r>
      <w:r w:rsidR="00E91185" w:rsidRPr="007D573C">
        <w:t xml:space="preserve"> </w:t>
      </w:r>
      <w:r w:rsidR="00E91185" w:rsidRPr="007D573C">
        <w:rPr>
          <w:rtl/>
        </w:rPr>
        <w:t>סעיף</w:t>
      </w:r>
      <w:r w:rsidR="00E91185" w:rsidRPr="007D573C">
        <w:t xml:space="preserve"> 9 </w:t>
      </w:r>
      <w:r w:rsidR="00E91185" w:rsidRPr="007D573C">
        <w:rPr>
          <w:rtl/>
        </w:rPr>
        <w:t>לחוק שוויון</w:t>
      </w:r>
      <w:r w:rsidR="00E91185" w:rsidRPr="007D573C">
        <w:t xml:space="preserve"> </w:t>
      </w:r>
      <w:r w:rsidR="00E91185" w:rsidRPr="007D573C">
        <w:rPr>
          <w:rtl/>
        </w:rPr>
        <w:t>זכויות, ואם קיבל הנחיות ליישום חובותיו פעל ליישומן.</w:t>
      </w:r>
    </w:p>
    <w:p w14:paraId="046B933C" w14:textId="77777777" w:rsidR="00F868D8" w:rsidRDefault="00D90C7A" w:rsidP="00F35176">
      <w:pPr>
        <w:pStyle w:val="4-1"/>
      </w:pPr>
      <w:r w:rsidRPr="0018173D">
        <w:rPr>
          <w:u w:val="single"/>
          <w:rtl/>
        </w:rPr>
        <w:t>חובת שיתוף פעולה תעשייתי</w:t>
      </w:r>
      <w:r w:rsidRPr="000C6636">
        <w:rPr>
          <w:rtl/>
        </w:rPr>
        <w:t xml:space="preserve"> -</w:t>
      </w:r>
      <w:r w:rsidRPr="007D573C">
        <w:rPr>
          <w:rtl/>
        </w:rPr>
        <w:t xml:space="preserve"> </w:t>
      </w:r>
      <w:r w:rsidR="0062318B" w:rsidRPr="007D573C">
        <w:rPr>
          <w:rtl/>
        </w:rPr>
        <w:t xml:space="preserve">המציע מתחייב </w:t>
      </w:r>
      <w:r w:rsidR="00731995">
        <w:rPr>
          <w:rFonts w:hint="cs"/>
          <w:rtl/>
        </w:rPr>
        <w:t>לנקוט בכל הפעולות הדרושות לצורך</w:t>
      </w:r>
      <w:r w:rsidR="004E137A">
        <w:rPr>
          <w:rFonts w:hint="cs"/>
          <w:rtl/>
        </w:rPr>
        <w:t xml:space="preserve"> קיום</w:t>
      </w:r>
      <w:r w:rsidR="00731995">
        <w:rPr>
          <w:rFonts w:hint="cs"/>
          <w:rtl/>
        </w:rPr>
        <w:t xml:space="preserve"> </w:t>
      </w:r>
      <w:r w:rsidR="0062318B" w:rsidRPr="007D573C">
        <w:rPr>
          <w:rtl/>
        </w:rPr>
        <w:t xml:space="preserve">שיתוף פעולה תעשייתי בהתאם </w:t>
      </w:r>
      <w:r w:rsidR="0062318B" w:rsidRPr="007D573C">
        <w:rPr>
          <w:rFonts w:hint="cs"/>
          <w:rtl/>
        </w:rPr>
        <w:t>ל</w:t>
      </w:r>
      <w:r w:rsidR="0062318B" w:rsidRPr="007D573C">
        <w:rPr>
          <w:rtl/>
        </w:rPr>
        <w:t xml:space="preserve">תקנות שתפ"ת, </w:t>
      </w:r>
      <w:r w:rsidR="003F2575">
        <w:rPr>
          <w:rFonts w:hint="cs"/>
          <w:rtl/>
        </w:rPr>
        <w:t>במקרה</w:t>
      </w:r>
      <w:r w:rsidR="0062318B" w:rsidRPr="007D573C">
        <w:rPr>
          <w:rtl/>
        </w:rPr>
        <w:t xml:space="preserve"> שהוראות תקנות אלו יחולו במסגרת התיחורים שיתבצעו מכוח המכרז</w:t>
      </w:r>
      <w:r w:rsidR="007257C6" w:rsidRPr="007D573C">
        <w:rPr>
          <w:rFonts w:hint="cs"/>
          <w:rtl/>
        </w:rPr>
        <w:t>.</w:t>
      </w:r>
    </w:p>
    <w:p w14:paraId="2DFC083D" w14:textId="77777777" w:rsidR="00395A07" w:rsidRPr="00676313" w:rsidRDefault="00395A07" w:rsidP="00F35176">
      <w:pPr>
        <w:pStyle w:val="4-1"/>
      </w:pPr>
      <w:r w:rsidRPr="005C1E32">
        <w:rPr>
          <w:rFonts w:hint="eastAsia"/>
          <w:u w:val="single"/>
          <w:rtl/>
        </w:rPr>
        <w:t>העדר</w:t>
      </w:r>
      <w:r w:rsidRPr="005C1E32">
        <w:rPr>
          <w:u w:val="single"/>
          <w:rtl/>
        </w:rPr>
        <w:t xml:space="preserve"> </w:t>
      </w:r>
      <w:r w:rsidRPr="005C1E32">
        <w:rPr>
          <w:rFonts w:hint="eastAsia"/>
          <w:u w:val="single"/>
          <w:rtl/>
        </w:rPr>
        <w:t>ניגוד</w:t>
      </w:r>
      <w:r w:rsidRPr="005C1E32">
        <w:rPr>
          <w:u w:val="single"/>
          <w:rtl/>
        </w:rPr>
        <w:t xml:space="preserve"> </w:t>
      </w:r>
      <w:r w:rsidRPr="005C1E32">
        <w:rPr>
          <w:rFonts w:hint="eastAsia"/>
          <w:u w:val="single"/>
          <w:rtl/>
        </w:rPr>
        <w:t>עניינים</w:t>
      </w:r>
      <w:r w:rsidRPr="00676313">
        <w:rPr>
          <w:rtl/>
        </w:rPr>
        <w:t xml:space="preserve"> - </w:t>
      </w:r>
      <w:r w:rsidRPr="00676313">
        <w:rPr>
          <w:rFonts w:hint="eastAsia"/>
          <w:rtl/>
        </w:rPr>
        <w:t>אין</w:t>
      </w:r>
      <w:r w:rsidRPr="00676313">
        <w:rPr>
          <w:rtl/>
        </w:rPr>
        <w:t xml:space="preserve"> </w:t>
      </w:r>
      <w:r w:rsidRPr="00676313">
        <w:rPr>
          <w:rFonts w:hint="eastAsia"/>
          <w:rtl/>
        </w:rPr>
        <w:t>מניעה</w:t>
      </w:r>
      <w:r w:rsidRPr="00676313">
        <w:rPr>
          <w:rtl/>
        </w:rPr>
        <w:t xml:space="preserve"> </w:t>
      </w:r>
      <w:r w:rsidRPr="00676313">
        <w:rPr>
          <w:rFonts w:hint="eastAsia"/>
          <w:rtl/>
        </w:rPr>
        <w:t>לפי</w:t>
      </w:r>
      <w:r w:rsidRPr="00676313">
        <w:rPr>
          <w:rtl/>
        </w:rPr>
        <w:t xml:space="preserve"> </w:t>
      </w:r>
      <w:r w:rsidRPr="00676313">
        <w:rPr>
          <w:rFonts w:hint="eastAsia"/>
          <w:rtl/>
        </w:rPr>
        <w:t>כל</w:t>
      </w:r>
      <w:r w:rsidRPr="00676313">
        <w:rPr>
          <w:rtl/>
        </w:rPr>
        <w:t xml:space="preserve"> </w:t>
      </w:r>
      <w:r w:rsidRPr="00676313">
        <w:rPr>
          <w:rFonts w:hint="eastAsia"/>
          <w:rtl/>
        </w:rPr>
        <w:t>דין</w:t>
      </w:r>
      <w:r w:rsidRPr="00676313">
        <w:rPr>
          <w:rtl/>
        </w:rPr>
        <w:t xml:space="preserve"> </w:t>
      </w:r>
      <w:r w:rsidRPr="00676313">
        <w:rPr>
          <w:rFonts w:hint="eastAsia"/>
          <w:rtl/>
        </w:rPr>
        <w:t>להשתתפות</w:t>
      </w:r>
      <w:r w:rsidRPr="00676313">
        <w:rPr>
          <w:rtl/>
        </w:rPr>
        <w:t xml:space="preserve"> </w:t>
      </w:r>
      <w:r w:rsidRPr="00676313">
        <w:rPr>
          <w:rFonts w:hint="eastAsia"/>
          <w:rtl/>
        </w:rPr>
        <w:t>המציע</w:t>
      </w:r>
      <w:r w:rsidRPr="00676313">
        <w:rPr>
          <w:rtl/>
        </w:rPr>
        <w:t xml:space="preserve"> </w:t>
      </w:r>
      <w:r w:rsidRPr="00676313">
        <w:rPr>
          <w:rFonts w:hint="eastAsia"/>
          <w:rtl/>
        </w:rPr>
        <w:t>במכרז</w:t>
      </w:r>
      <w:r w:rsidRPr="00676313">
        <w:rPr>
          <w:rtl/>
        </w:rPr>
        <w:t xml:space="preserve"> ואין, לפי שיקול דעתו של עורך המכרז, </w:t>
      </w:r>
      <w:r w:rsidRPr="00676313">
        <w:rPr>
          <w:rFonts w:hint="eastAsia"/>
          <w:rtl/>
        </w:rPr>
        <w:t>חשש</w:t>
      </w:r>
      <w:r w:rsidRPr="00676313">
        <w:rPr>
          <w:rtl/>
        </w:rPr>
        <w:t xml:space="preserve"> </w:t>
      </w:r>
      <w:r w:rsidRPr="00676313">
        <w:rPr>
          <w:rFonts w:hint="eastAsia"/>
          <w:rtl/>
        </w:rPr>
        <w:t>לקיומו</w:t>
      </w:r>
      <w:r w:rsidRPr="00676313">
        <w:rPr>
          <w:rtl/>
        </w:rPr>
        <w:t xml:space="preserve"> </w:t>
      </w:r>
      <w:r w:rsidRPr="00676313">
        <w:rPr>
          <w:rFonts w:hint="eastAsia"/>
          <w:rtl/>
        </w:rPr>
        <w:t>ש</w:t>
      </w:r>
      <w:r w:rsidRPr="00676313">
        <w:rPr>
          <w:rtl/>
        </w:rPr>
        <w:t>ל ניגוד עניינים, ישיר או עקיף, בין ענייני המציע או בעלי עניין בו, לבין ביצוע השירותים על ידי המצי</w:t>
      </w:r>
      <w:r w:rsidRPr="00676313">
        <w:rPr>
          <w:rFonts w:hint="eastAsia"/>
          <w:rtl/>
        </w:rPr>
        <w:t>ע</w:t>
      </w:r>
      <w:r w:rsidRPr="00676313">
        <w:rPr>
          <w:rtl/>
        </w:rPr>
        <w:t>.</w:t>
      </w:r>
    </w:p>
    <w:p w14:paraId="38D4E2C7" w14:textId="77777777" w:rsidR="00F868D8" w:rsidRDefault="00F868D8" w:rsidP="00285983">
      <w:pPr>
        <w:pStyle w:val="3-"/>
      </w:pPr>
      <w:r>
        <w:rPr>
          <w:rFonts w:hint="cs"/>
          <w:rtl/>
        </w:rPr>
        <w:t>תנאי סף מקצועיים</w:t>
      </w:r>
    </w:p>
    <w:p w14:paraId="5A0CC53B" w14:textId="0300121D" w:rsidR="006B2894" w:rsidRDefault="006B2894" w:rsidP="00F35176">
      <w:pPr>
        <w:pStyle w:val="4-1"/>
      </w:pPr>
      <w:r>
        <w:rPr>
          <w:rFonts w:hint="cs"/>
          <w:rtl/>
        </w:rPr>
        <w:t xml:space="preserve">בהגשת חוברת הצעה זו המציע מצהיר כי הוא עומד בתנאי הסף המקצועיים המפורטים בסעיף </w:t>
      </w:r>
      <w:r w:rsidR="007C32ED">
        <w:fldChar w:fldCharType="begin"/>
      </w:r>
      <w:r w:rsidR="007C32ED">
        <w:rPr>
          <w:rtl/>
        </w:rPr>
        <w:instrText xml:space="preserve"> </w:instrText>
      </w:r>
      <w:r w:rsidR="007C32ED">
        <w:rPr>
          <w:rFonts w:hint="cs"/>
        </w:rPr>
        <w:instrText>REF</w:instrText>
      </w:r>
      <w:r w:rsidR="007C32ED">
        <w:rPr>
          <w:rFonts w:hint="cs"/>
          <w:rtl/>
        </w:rPr>
        <w:instrText xml:space="preserve"> _</w:instrText>
      </w:r>
      <w:r w:rsidR="007C32ED">
        <w:rPr>
          <w:rFonts w:hint="cs"/>
        </w:rPr>
        <w:instrText>Ref110953023 \r \h</w:instrText>
      </w:r>
      <w:r w:rsidR="007C32ED">
        <w:rPr>
          <w:rtl/>
        </w:rPr>
        <w:instrText xml:space="preserve"> </w:instrText>
      </w:r>
      <w:r w:rsidR="007C32ED">
        <w:fldChar w:fldCharType="separate"/>
      </w:r>
      <w:r w:rsidR="00E067C5">
        <w:rPr>
          <w:cs/>
        </w:rPr>
        <w:t>‎</w:t>
      </w:r>
      <w:r w:rsidR="00E067C5">
        <w:t>1.2.3</w:t>
      </w:r>
      <w:r w:rsidR="007C32ED">
        <w:fldChar w:fldCharType="end"/>
      </w:r>
      <w:r w:rsidR="007C32ED">
        <w:t xml:space="preserve"> </w:t>
      </w:r>
      <w:r w:rsidR="00712F7D">
        <w:rPr>
          <w:rFonts w:hint="cs"/>
          <w:rtl/>
        </w:rPr>
        <w:t>לעיל.</w:t>
      </w:r>
    </w:p>
    <w:p w14:paraId="36F75994" w14:textId="77777777" w:rsidR="00575B71" w:rsidRDefault="007F6DEF" w:rsidP="00F35176">
      <w:pPr>
        <w:pStyle w:val="4-1"/>
      </w:pPr>
      <w:r>
        <w:rPr>
          <w:rFonts w:hint="cs"/>
          <w:rtl/>
        </w:rPr>
        <w:t xml:space="preserve">לצורך הוכחת תנאי הסף </w:t>
      </w:r>
      <w:r w:rsidR="006B2894">
        <w:rPr>
          <w:rFonts w:hint="cs"/>
          <w:rtl/>
        </w:rPr>
        <w:t>לעיל</w:t>
      </w:r>
      <w:r>
        <w:rPr>
          <w:rFonts w:hint="cs"/>
          <w:rtl/>
        </w:rPr>
        <w:t xml:space="preserve"> המציע לצרף את</w:t>
      </w:r>
      <w:r w:rsidR="00575B71">
        <w:rPr>
          <w:rFonts w:hint="cs"/>
          <w:rtl/>
        </w:rPr>
        <w:t xml:space="preserve"> הנספחים הבאים:</w:t>
      </w:r>
    </w:p>
    <w:p w14:paraId="4A3440E2" w14:textId="4BC100E6" w:rsidR="00F727B5" w:rsidRDefault="00F727B5" w:rsidP="00F35176">
      <w:pPr>
        <w:pStyle w:val="5-0"/>
      </w:pPr>
      <w:r w:rsidRPr="005C1E32">
        <w:rPr>
          <w:rFonts w:hint="eastAsia"/>
          <w:u w:val="single"/>
          <w:rtl/>
        </w:rPr>
        <w:t>נספח</w:t>
      </w:r>
      <w:r w:rsidRPr="005C1E32">
        <w:rPr>
          <w:u w:val="single"/>
          <w:rtl/>
        </w:rPr>
        <w:t xml:space="preserve"> 3 </w:t>
      </w:r>
      <w:r w:rsidRPr="005C1E32">
        <w:rPr>
          <w:rFonts w:hint="eastAsia"/>
          <w:u w:val="single"/>
          <w:rtl/>
        </w:rPr>
        <w:t>תצהיר</w:t>
      </w:r>
      <w:r w:rsidRPr="005C1E32">
        <w:rPr>
          <w:u w:val="single"/>
          <w:rtl/>
        </w:rPr>
        <w:t xml:space="preserve"> </w:t>
      </w:r>
      <w:r w:rsidRPr="005C1E32">
        <w:rPr>
          <w:rFonts w:hint="eastAsia"/>
          <w:u w:val="single"/>
          <w:rtl/>
        </w:rPr>
        <w:t>רואה</w:t>
      </w:r>
      <w:r w:rsidRPr="005C1E32">
        <w:rPr>
          <w:u w:val="single"/>
          <w:rtl/>
        </w:rPr>
        <w:t xml:space="preserve"> </w:t>
      </w:r>
      <w:r w:rsidRPr="005C1E32">
        <w:rPr>
          <w:rFonts w:hint="eastAsia"/>
          <w:u w:val="single"/>
          <w:rtl/>
        </w:rPr>
        <w:t>חשבון</w:t>
      </w:r>
      <w:r>
        <w:rPr>
          <w:rFonts w:hint="cs"/>
          <w:rtl/>
        </w:rPr>
        <w:t xml:space="preserve"> - לצורך אימות בקרה על הנתונים הכספיים האמורים בסעי</w:t>
      </w:r>
      <w:r w:rsidR="0020539A">
        <w:rPr>
          <w:rFonts w:hint="cs"/>
          <w:rtl/>
        </w:rPr>
        <w:t>ף</w:t>
      </w:r>
      <w:r w:rsidR="00211476">
        <w:rPr>
          <w:rFonts w:hint="cs"/>
          <w:rtl/>
        </w:rPr>
        <w:t xml:space="preserve"> </w:t>
      </w:r>
      <w:r w:rsidR="003167A4">
        <w:rPr>
          <w:rtl/>
        </w:rPr>
        <w:fldChar w:fldCharType="begin"/>
      </w:r>
      <w:r w:rsidR="003167A4">
        <w:instrText xml:space="preserve"> REF _Ref137719671 \r \h </w:instrText>
      </w:r>
      <w:r w:rsidR="003167A4">
        <w:rPr>
          <w:rtl/>
        </w:rPr>
      </w:r>
      <w:r w:rsidR="003167A4">
        <w:rPr>
          <w:rtl/>
        </w:rPr>
        <w:fldChar w:fldCharType="separate"/>
      </w:r>
      <w:r w:rsidR="00E067C5">
        <w:rPr>
          <w:cs/>
        </w:rPr>
        <w:t>‎</w:t>
      </w:r>
      <w:r w:rsidR="00E067C5">
        <w:t>1.2.3.2.5</w:t>
      </w:r>
      <w:r w:rsidR="003167A4">
        <w:rPr>
          <w:rtl/>
        </w:rPr>
        <w:fldChar w:fldCharType="end"/>
      </w:r>
      <w:r w:rsidR="007C5ECD">
        <w:rPr>
          <w:rtl/>
        </w:rPr>
        <w:t xml:space="preserve"> </w:t>
      </w:r>
      <w:del w:id="94" w:author="גלעד טלמון" w:date="2023-11-30T10:45:00Z">
        <w:r w:rsidR="00002C52">
          <w:rPr>
            <w:rFonts w:hint="cs"/>
            <w:rtl/>
          </w:rPr>
          <w:delText xml:space="preserve"> </w:delText>
        </w:r>
      </w:del>
      <w:r>
        <w:rPr>
          <w:rFonts w:hint="cs"/>
          <w:rtl/>
        </w:rPr>
        <w:t>לעיל.</w:t>
      </w:r>
    </w:p>
    <w:p w14:paraId="51A9E7D5" w14:textId="76A7FAB5" w:rsidR="00575B71" w:rsidRDefault="00575B71" w:rsidP="00F35176">
      <w:pPr>
        <w:pStyle w:val="5-0"/>
        <w:rPr>
          <w:rtl/>
        </w:rPr>
      </w:pPr>
      <w:r w:rsidRPr="005C1E32">
        <w:rPr>
          <w:rFonts w:hint="eastAsia"/>
          <w:u w:val="single"/>
          <w:rtl/>
        </w:rPr>
        <w:lastRenderedPageBreak/>
        <w:t>נספח</w:t>
      </w:r>
      <w:r w:rsidRPr="005C1E32">
        <w:rPr>
          <w:u w:val="single"/>
          <w:rtl/>
        </w:rPr>
        <w:t xml:space="preserve"> 4 </w:t>
      </w:r>
      <w:r w:rsidRPr="005C1E32">
        <w:rPr>
          <w:rFonts w:hint="eastAsia"/>
          <w:u w:val="single"/>
          <w:rtl/>
        </w:rPr>
        <w:t>הצהרת</w:t>
      </w:r>
      <w:r w:rsidRPr="005C1E32">
        <w:rPr>
          <w:u w:val="single"/>
          <w:rtl/>
        </w:rPr>
        <w:t xml:space="preserve"> </w:t>
      </w:r>
      <w:r w:rsidRPr="005C1E32">
        <w:rPr>
          <w:rFonts w:hint="eastAsia"/>
          <w:u w:val="single"/>
          <w:rtl/>
        </w:rPr>
        <w:t>יצרן</w:t>
      </w:r>
      <w:r w:rsidR="00F727B5">
        <w:rPr>
          <w:rFonts w:hint="cs"/>
          <w:rtl/>
        </w:rPr>
        <w:t xml:space="preserve"> -</w:t>
      </w:r>
      <w:r>
        <w:rPr>
          <w:rFonts w:hint="cs"/>
          <w:rtl/>
        </w:rPr>
        <w:t xml:space="preserve"> </w:t>
      </w:r>
      <w:r w:rsidR="00F727B5">
        <w:rPr>
          <w:rFonts w:hint="cs"/>
          <w:rtl/>
        </w:rPr>
        <w:t xml:space="preserve">לצורך </w:t>
      </w:r>
      <w:r>
        <w:rPr>
          <w:rFonts w:hint="cs"/>
          <w:rtl/>
        </w:rPr>
        <w:t xml:space="preserve">הוכחת </w:t>
      </w:r>
      <w:r w:rsidR="00F727B5">
        <w:rPr>
          <w:rFonts w:hint="cs"/>
          <w:rtl/>
        </w:rPr>
        <w:t>התנאי האמור</w:t>
      </w:r>
      <w:r w:rsidR="00712F7D">
        <w:rPr>
          <w:rFonts w:hint="cs"/>
          <w:rtl/>
        </w:rPr>
        <w:t xml:space="preserve"> </w:t>
      </w:r>
      <w:r w:rsidR="00F727B5">
        <w:rPr>
          <w:rFonts w:hint="cs"/>
          <w:rtl/>
        </w:rPr>
        <w:t xml:space="preserve">בסעיף </w:t>
      </w:r>
      <w:r w:rsidR="00F727B5">
        <w:fldChar w:fldCharType="begin"/>
      </w:r>
      <w:r w:rsidR="00F727B5">
        <w:rPr>
          <w:rtl/>
        </w:rPr>
        <w:instrText xml:space="preserve"> </w:instrText>
      </w:r>
      <w:r w:rsidR="00F727B5">
        <w:rPr>
          <w:rFonts w:hint="cs"/>
        </w:rPr>
        <w:instrText>REF</w:instrText>
      </w:r>
      <w:r w:rsidR="00F727B5">
        <w:rPr>
          <w:rFonts w:hint="cs"/>
          <w:rtl/>
        </w:rPr>
        <w:instrText xml:space="preserve"> _</w:instrText>
      </w:r>
      <w:r w:rsidR="00F727B5">
        <w:rPr>
          <w:rFonts w:hint="cs"/>
        </w:rPr>
        <w:instrText>Ref110953244 \r \h</w:instrText>
      </w:r>
      <w:r w:rsidR="00F727B5">
        <w:rPr>
          <w:rtl/>
        </w:rPr>
        <w:instrText xml:space="preserve"> </w:instrText>
      </w:r>
      <w:r w:rsidR="00F727B5">
        <w:fldChar w:fldCharType="separate"/>
      </w:r>
      <w:r w:rsidR="00E067C5">
        <w:rPr>
          <w:cs/>
        </w:rPr>
        <w:t>‎</w:t>
      </w:r>
      <w:r w:rsidR="00E067C5">
        <w:t>1.2.3.1</w:t>
      </w:r>
      <w:r w:rsidR="00F727B5">
        <w:fldChar w:fldCharType="end"/>
      </w:r>
      <w:r w:rsidR="00F727B5">
        <w:rPr>
          <w:rFonts w:hint="cs"/>
          <w:rtl/>
        </w:rPr>
        <w:t xml:space="preserve"> לעיל </w:t>
      </w:r>
      <w:r w:rsidR="00712F7D">
        <w:rPr>
          <w:rFonts w:hint="cs"/>
          <w:rtl/>
        </w:rPr>
        <w:t>עבור היצרן המוצע</w:t>
      </w:r>
      <w:r w:rsidR="00F727B5">
        <w:rPr>
          <w:rFonts w:hint="cs"/>
          <w:rtl/>
        </w:rPr>
        <w:t>.</w:t>
      </w:r>
    </w:p>
    <w:p w14:paraId="7E2FA606" w14:textId="77777777" w:rsidR="00C530F5" w:rsidRPr="007D573C" w:rsidRDefault="00C530F5" w:rsidP="00F35176">
      <w:pPr>
        <w:pStyle w:val="4-1"/>
      </w:pPr>
      <w:r w:rsidRPr="00024BB6">
        <w:rPr>
          <w:rtl/>
        </w:rPr>
        <w:t>רישוי ותקנים</w:t>
      </w:r>
      <w:r w:rsidRPr="007D573C">
        <w:rPr>
          <w:rtl/>
        </w:rPr>
        <w:t xml:space="preserve"> – </w:t>
      </w:r>
      <w:r>
        <w:rPr>
          <w:rFonts w:hint="cs"/>
          <w:rtl/>
        </w:rPr>
        <w:t>המציע מתחייב כי הוא יעמוד בכל ד</w:t>
      </w:r>
      <w:r w:rsidRPr="007D573C">
        <w:rPr>
          <w:rtl/>
        </w:rPr>
        <w:t xml:space="preserve">רישות הרישוי והתקנים הנדרשים על פי דין לצורך אספקת </w:t>
      </w:r>
      <w:r w:rsidRPr="007D573C">
        <w:rPr>
          <w:rFonts w:hint="cs"/>
          <w:rtl/>
        </w:rPr>
        <w:t>המוצרים</w:t>
      </w:r>
      <w:r w:rsidRPr="007D573C">
        <w:rPr>
          <w:rtl/>
        </w:rPr>
        <w:t xml:space="preserve"> והשירותים</w:t>
      </w:r>
      <w:r w:rsidRPr="007D573C">
        <w:rPr>
          <w:rFonts w:hint="cs"/>
          <w:rtl/>
        </w:rPr>
        <w:t xml:space="preserve"> המבוקשים</w:t>
      </w:r>
      <w:r>
        <w:rPr>
          <w:rFonts w:hint="cs"/>
          <w:rtl/>
        </w:rPr>
        <w:t xml:space="preserve">, </w:t>
      </w:r>
      <w:r w:rsidR="00B459C3">
        <w:rPr>
          <w:rFonts w:hint="cs"/>
          <w:rtl/>
        </w:rPr>
        <w:t>במקרה</w:t>
      </w:r>
      <w:r>
        <w:rPr>
          <w:rFonts w:hint="cs"/>
          <w:rtl/>
        </w:rPr>
        <w:t xml:space="preserve"> שיהיו קיימים במסגרת התיחורים שיתבצעו מכוח המכרז</w:t>
      </w:r>
      <w:r w:rsidR="00A73878">
        <w:rPr>
          <w:rFonts w:hint="cs"/>
          <w:rtl/>
        </w:rPr>
        <w:t>.</w:t>
      </w:r>
    </w:p>
    <w:p w14:paraId="0501379C" w14:textId="77777777" w:rsidR="00F43CC7" w:rsidRPr="007D573C" w:rsidRDefault="00E05938" w:rsidP="007015E2">
      <w:pPr>
        <w:pStyle w:val="2-"/>
        <w:rPr>
          <w:rtl/>
        </w:rPr>
      </w:pPr>
      <w:bookmarkStart w:id="95" w:name="_Toc136442855"/>
      <w:bookmarkStart w:id="96" w:name="_Toc137720591"/>
      <w:bookmarkEnd w:id="68"/>
      <w:bookmarkEnd w:id="69"/>
      <w:bookmarkEnd w:id="70"/>
      <w:bookmarkEnd w:id="71"/>
      <w:bookmarkEnd w:id="72"/>
      <w:bookmarkEnd w:id="73"/>
      <w:r>
        <w:rPr>
          <w:rFonts w:hint="cs"/>
          <w:rtl/>
        </w:rPr>
        <w:t>ה</w:t>
      </w:r>
      <w:r w:rsidR="00F43CC7" w:rsidRPr="007D573C">
        <w:rPr>
          <w:rtl/>
        </w:rPr>
        <w:t>תחייבויות נוספות של המציע</w:t>
      </w:r>
      <w:bookmarkEnd w:id="95"/>
      <w:bookmarkEnd w:id="96"/>
    </w:p>
    <w:p w14:paraId="1ABEFFDD" w14:textId="77777777" w:rsidR="00F43CC7" w:rsidRPr="007D573C" w:rsidRDefault="00F43CC7" w:rsidP="00285983">
      <w:pPr>
        <w:pStyle w:val="3-"/>
        <w:rPr>
          <w:rtl/>
        </w:rPr>
      </w:pPr>
      <w:r w:rsidRPr="007D573C">
        <w:rPr>
          <w:rtl/>
        </w:rPr>
        <w:t>כשירות להתמודדות במכרז</w:t>
      </w:r>
    </w:p>
    <w:p w14:paraId="2C6A90DC" w14:textId="77777777" w:rsidR="00F43CC7" w:rsidRPr="007D573C" w:rsidRDefault="00F43CC7" w:rsidP="00F35176">
      <w:pPr>
        <w:pStyle w:val="4-1"/>
        <w:rPr>
          <w:rtl/>
        </w:rPr>
      </w:pPr>
      <w:r w:rsidRPr="007D573C">
        <w:rPr>
          <w:rtl/>
        </w:rPr>
        <w:t xml:space="preserve">המציע קרא בעיון רב את מסמכי המכרז על כל פרקיו, נספחיו, תנאיו וחלקיו, לרבות כל ההבהרות שפורסמו על ידי </w:t>
      </w:r>
      <w:r w:rsidR="003E6C62">
        <w:rPr>
          <w:rFonts w:hint="cs"/>
          <w:rtl/>
        </w:rPr>
        <w:t>עורך המכרז</w:t>
      </w:r>
      <w:r w:rsidRPr="007D573C">
        <w:rPr>
          <w:rtl/>
        </w:rPr>
        <w:t>, הוא הבין את כל האמור בהם, ומסכים להם.</w:t>
      </w:r>
    </w:p>
    <w:p w14:paraId="0F441E05" w14:textId="77777777" w:rsidR="00F43CC7" w:rsidRPr="007D573C" w:rsidRDefault="00F43CC7" w:rsidP="00F35176">
      <w:pPr>
        <w:pStyle w:val="4-1"/>
        <w:rPr>
          <w:rtl/>
        </w:rPr>
      </w:pPr>
      <w:r w:rsidRPr="007D573C">
        <w:rPr>
          <w:rtl/>
        </w:rPr>
        <w:t xml:space="preserve">המציע קרא בעיון רב את תנאי ההתקשרות עם הספק הזוכה, ובכלל זה את </w:t>
      </w:r>
      <w:r w:rsidR="003E6C62">
        <w:rPr>
          <w:rFonts w:hint="cs"/>
          <w:rtl/>
        </w:rPr>
        <w:t>הסכם</w:t>
      </w:r>
      <w:r w:rsidRPr="007D573C">
        <w:rPr>
          <w:rtl/>
        </w:rPr>
        <w:t xml:space="preserve"> ההתקשרות על נספחיו, הוא הבין את האמור בהם, ומסכים להם. </w:t>
      </w:r>
    </w:p>
    <w:p w14:paraId="43404DFA" w14:textId="77777777" w:rsidR="00F43CC7" w:rsidRPr="007D573C" w:rsidRDefault="00F43CC7" w:rsidP="00F35176">
      <w:pPr>
        <w:pStyle w:val="4-1"/>
        <w:rPr>
          <w:rtl/>
        </w:rPr>
      </w:pPr>
      <w:r w:rsidRPr="007D573C">
        <w:rPr>
          <w:rtl/>
        </w:rPr>
        <w:t xml:space="preserve">המציע אינו מצוי בהליכי פשיטת רגל או פירוק ולא מתנהלות נגד המציע תביעות מהותיות, שעלולים לפגוע בתפקודו </w:t>
      </w:r>
      <w:r w:rsidR="00F843EC">
        <w:rPr>
          <w:rFonts w:hint="cs"/>
          <w:rtl/>
        </w:rPr>
        <w:t xml:space="preserve">אם </w:t>
      </w:r>
      <w:r w:rsidRPr="007D573C">
        <w:rPr>
          <w:rtl/>
        </w:rPr>
        <w:t>יזכה במכרז.</w:t>
      </w:r>
    </w:p>
    <w:p w14:paraId="14FC5773" w14:textId="77777777" w:rsidR="00F43CC7" w:rsidRPr="007D573C" w:rsidRDefault="00F43CC7" w:rsidP="00F35176">
      <w:pPr>
        <w:pStyle w:val="4-1"/>
        <w:rPr>
          <w:rtl/>
        </w:rPr>
      </w:pPr>
      <w:r w:rsidRPr="007D573C">
        <w:rPr>
          <w:rtl/>
        </w:rPr>
        <w:t>אין מניעה לפי כל דין להשתתפות המציע במכרז.</w:t>
      </w:r>
    </w:p>
    <w:p w14:paraId="2FB39246" w14:textId="77777777" w:rsidR="00F43CC7" w:rsidRPr="007D573C" w:rsidRDefault="00F43CC7" w:rsidP="00F35176">
      <w:pPr>
        <w:pStyle w:val="4-1"/>
        <w:rPr>
          <w:rtl/>
        </w:rPr>
      </w:pPr>
      <w:r w:rsidRPr="007D573C">
        <w:rPr>
          <w:rtl/>
        </w:rPr>
        <w:t>אין בהגשת הצעה במכרז או בביצוע ההתקשרות נושא המכרז, על ידי המציע, כדי ליצור ניגוד עניינים, בין במישרין ובין בעקיפין, בין המציע למזמין</w:t>
      </w:r>
      <w:r w:rsidR="00A144B3">
        <w:rPr>
          <w:rFonts w:hint="cs"/>
          <w:rtl/>
        </w:rPr>
        <w:t xml:space="preserve"> או לעורך המכרז</w:t>
      </w:r>
      <w:r w:rsidRPr="007D573C">
        <w:rPr>
          <w:rtl/>
        </w:rPr>
        <w:t>.</w:t>
      </w:r>
    </w:p>
    <w:p w14:paraId="16FF4373" w14:textId="77777777" w:rsidR="00F43CC7" w:rsidRPr="007D573C" w:rsidRDefault="00F43CC7" w:rsidP="00F35176">
      <w:pPr>
        <w:pStyle w:val="4-1"/>
        <w:rPr>
          <w:rtl/>
        </w:rPr>
      </w:pPr>
      <w:r w:rsidRPr="007D573C">
        <w:rPr>
          <w:rtl/>
        </w:rPr>
        <w:t>המציע מתחייב לעדכן בכתב את עורך המכרז, ללא דיחוי, בכל שינוי מהותי אשר חל במידע שמסר במסגרת הצעתו המכרז.</w:t>
      </w:r>
    </w:p>
    <w:p w14:paraId="59CB5935" w14:textId="77777777" w:rsidR="00F43CC7" w:rsidRPr="007D573C" w:rsidRDefault="00F43CC7" w:rsidP="00285983">
      <w:pPr>
        <w:pStyle w:val="3-"/>
        <w:rPr>
          <w:rtl/>
        </w:rPr>
      </w:pPr>
      <w:r w:rsidRPr="007D573C">
        <w:rPr>
          <w:rtl/>
        </w:rPr>
        <w:t xml:space="preserve">אי תיאום הצעות מכרז </w:t>
      </w:r>
    </w:p>
    <w:p w14:paraId="692A3C90" w14:textId="77777777" w:rsidR="00F43CC7" w:rsidRPr="007D573C" w:rsidRDefault="00F43CC7" w:rsidP="00F35176">
      <w:pPr>
        <w:pStyle w:val="4-1"/>
        <w:rPr>
          <w:rtl/>
        </w:rPr>
      </w:pPr>
      <w:r w:rsidRPr="007D573C">
        <w:rPr>
          <w:rtl/>
        </w:rPr>
        <w:t xml:space="preserve">הפרטים המופיעים בהצעה זו הוחלטו על ידי המציע באופן עצמאי, ללא התייעצות, הסדר או קשר עם מציע אחר. </w:t>
      </w:r>
    </w:p>
    <w:p w14:paraId="14625940" w14:textId="77777777" w:rsidR="00F43CC7" w:rsidRPr="007D573C" w:rsidRDefault="00F43CC7" w:rsidP="00F35176">
      <w:pPr>
        <w:pStyle w:val="4-1"/>
        <w:rPr>
          <w:rtl/>
        </w:rPr>
      </w:pPr>
      <w:r w:rsidRPr="007D573C">
        <w:rPr>
          <w:rtl/>
        </w:rPr>
        <w:t xml:space="preserve">פרטי ההצעה לא הוצגו או יוצגו בפני כל אדם או תאגיד אשר מציע הצעות במכרז זה. </w:t>
      </w:r>
    </w:p>
    <w:p w14:paraId="1C06A62C" w14:textId="77777777" w:rsidR="00F43CC7" w:rsidRPr="007D573C" w:rsidRDefault="00F43CC7" w:rsidP="00F35176">
      <w:pPr>
        <w:pStyle w:val="4-1"/>
        <w:rPr>
          <w:rtl/>
        </w:rPr>
      </w:pPr>
      <w:r w:rsidRPr="007D573C">
        <w:rPr>
          <w:rtl/>
        </w:rPr>
        <w:t xml:space="preserve">המציע לא היה מעורב בניסיון להניא מתחרה אחר מלהגיש הצעות במכרז זה, ולא היה מעורב בדרך כלשהי בהצעה שהוגשה על ידי מציע אחר. </w:t>
      </w:r>
    </w:p>
    <w:p w14:paraId="4621A91F" w14:textId="77777777" w:rsidR="00F43CC7" w:rsidRPr="007D573C" w:rsidRDefault="00F43CC7" w:rsidP="00F35176">
      <w:pPr>
        <w:pStyle w:val="4-1"/>
        <w:rPr>
          <w:rtl/>
        </w:rPr>
      </w:pPr>
      <w:r w:rsidRPr="007D573C">
        <w:rPr>
          <w:rtl/>
        </w:rPr>
        <w:t>המציע לא היה, ולא מתכוון להיות מעורב בניסיון לגרום למתחרה אחר להגיש הצעה גבוהה או נמוכה יותר מהצעתו זו.</w:t>
      </w:r>
    </w:p>
    <w:p w14:paraId="1461DA83" w14:textId="77777777" w:rsidR="00F43CC7" w:rsidRPr="007D573C" w:rsidRDefault="00F43CC7" w:rsidP="00F35176">
      <w:pPr>
        <w:pStyle w:val="4-1"/>
        <w:rPr>
          <w:rtl/>
        </w:rPr>
      </w:pPr>
      <w:r w:rsidRPr="007D573C">
        <w:rPr>
          <w:rtl/>
        </w:rPr>
        <w:t>המציע לא היה מעורב בניסיון לגרום למתחרה להגיש הצעה בלתי תחרותית מכל סוג שהוא.</w:t>
      </w:r>
    </w:p>
    <w:p w14:paraId="09089BAD" w14:textId="77777777" w:rsidR="00F43CC7" w:rsidRDefault="00F43CC7" w:rsidP="00F35176">
      <w:pPr>
        <w:pStyle w:val="4-1"/>
      </w:pPr>
      <w:r w:rsidRPr="007D573C">
        <w:rPr>
          <w:rtl/>
        </w:rPr>
        <w:t>הצעה זו מוגשת בתום לב.</w:t>
      </w:r>
    </w:p>
    <w:p w14:paraId="2A48E549" w14:textId="77777777" w:rsidR="00E917DE" w:rsidRDefault="00E917DE" w:rsidP="00285983">
      <w:pPr>
        <w:pStyle w:val="3-"/>
      </w:pPr>
      <w:r w:rsidRPr="00C72230">
        <w:rPr>
          <w:rtl/>
        </w:rPr>
        <w:t>עצמאות המציע</w:t>
      </w:r>
    </w:p>
    <w:p w14:paraId="2BA242F2" w14:textId="31B2A965" w:rsidR="00E40549" w:rsidRDefault="00E40549" w:rsidP="00E40549">
      <w:pPr>
        <w:pStyle w:val="4-1"/>
        <w:rPr>
          <w:rtl/>
        </w:rPr>
      </w:pPr>
      <w:r>
        <w:rPr>
          <w:rtl/>
        </w:rPr>
        <w:t>המציע אינו מחזיק או מוחזק על ידי מציע אחר במכרז (החזקה לעניין זה – החזקה במישרין או בעקיפין כהגדרתה בחוק ניירות ערך, התשכ"ח-1968) ב-25% או יותר מאמצעי שליטה.</w:t>
      </w:r>
    </w:p>
    <w:p w14:paraId="0AEF16B5" w14:textId="79DE78B6" w:rsidR="00E40549" w:rsidRDefault="00E40549" w:rsidP="00E40549">
      <w:pPr>
        <w:pStyle w:val="4-1"/>
        <w:rPr>
          <w:rtl/>
        </w:rPr>
      </w:pPr>
      <w:r>
        <w:rPr>
          <w:rtl/>
        </w:rPr>
        <w:lastRenderedPageBreak/>
        <w:t xml:space="preserve">גורם אחר אינו מחזיק ב-25% או יותר מאמצעי שליטה בו ובמציע נוסף במכרז. </w:t>
      </w:r>
    </w:p>
    <w:p w14:paraId="64B000D7" w14:textId="6EEE8AAF" w:rsidR="00E40549" w:rsidRDefault="00E40549" w:rsidP="00E40549">
      <w:pPr>
        <w:pStyle w:val="4-1"/>
      </w:pPr>
      <w:r>
        <w:rPr>
          <w:rtl/>
        </w:rPr>
        <w:t>המציע אינו קבלן משנה של מציע אחר במכרז, בקשר עם ביצוע השירותים במכרז זה.</w:t>
      </w:r>
    </w:p>
    <w:p w14:paraId="61D95B03" w14:textId="77777777" w:rsidR="009B7114" w:rsidRPr="007D573C" w:rsidRDefault="009B7114" w:rsidP="007015E2">
      <w:pPr>
        <w:pStyle w:val="2-"/>
      </w:pPr>
      <w:bookmarkStart w:id="97" w:name="_Toc43400633"/>
      <w:bookmarkStart w:id="98" w:name="_Toc44931944"/>
      <w:bookmarkStart w:id="99" w:name="_Toc44932031"/>
      <w:bookmarkStart w:id="100" w:name="_Toc53331366"/>
      <w:bookmarkStart w:id="101" w:name="_Toc53498858"/>
      <w:bookmarkStart w:id="102" w:name="_Toc136442856"/>
      <w:bookmarkStart w:id="103" w:name="_Toc137720592"/>
      <w:r w:rsidRPr="007D573C">
        <w:rPr>
          <w:rFonts w:hint="cs"/>
          <w:rtl/>
        </w:rPr>
        <w:t>בקשה למתן העדפה</w:t>
      </w:r>
      <w:bookmarkEnd w:id="97"/>
      <w:bookmarkEnd w:id="98"/>
      <w:bookmarkEnd w:id="99"/>
      <w:bookmarkEnd w:id="100"/>
      <w:bookmarkEnd w:id="101"/>
      <w:bookmarkEnd w:id="102"/>
      <w:bookmarkEnd w:id="103"/>
    </w:p>
    <w:p w14:paraId="6A857361" w14:textId="77777777" w:rsidR="009B7114" w:rsidRPr="007D573C" w:rsidRDefault="009B7114" w:rsidP="00285983">
      <w:pPr>
        <w:pStyle w:val="3-"/>
        <w:rPr>
          <w:rtl/>
        </w:rPr>
      </w:pPr>
      <w:bookmarkStart w:id="104" w:name="_Toc42501739"/>
      <w:bookmarkStart w:id="105" w:name="_Toc42589797"/>
      <w:bookmarkStart w:id="106" w:name="_Toc42589890"/>
      <w:bookmarkStart w:id="107" w:name="_Toc43197227"/>
      <w:bookmarkStart w:id="108" w:name="_Toc44931945"/>
      <w:bookmarkStart w:id="109" w:name="_Toc44932032"/>
      <w:bookmarkStart w:id="110" w:name="_Toc49766707"/>
      <w:bookmarkStart w:id="111" w:name="_Toc49766796"/>
      <w:bookmarkStart w:id="112" w:name="_Toc53330159"/>
      <w:bookmarkEnd w:id="104"/>
      <w:bookmarkEnd w:id="105"/>
      <w:bookmarkEnd w:id="106"/>
      <w:bookmarkEnd w:id="107"/>
      <w:bookmarkEnd w:id="108"/>
      <w:bookmarkEnd w:id="109"/>
      <w:bookmarkEnd w:id="110"/>
      <w:bookmarkEnd w:id="111"/>
      <w:bookmarkEnd w:id="112"/>
      <w:r w:rsidRPr="007D573C">
        <w:rPr>
          <w:rFonts w:hint="eastAsia"/>
          <w:rtl/>
        </w:rPr>
        <w:t>עסק</w:t>
      </w:r>
      <w:r w:rsidRPr="007D573C">
        <w:rPr>
          <w:rtl/>
        </w:rPr>
        <w:t xml:space="preserve"> </w:t>
      </w:r>
      <w:r w:rsidRPr="007D573C">
        <w:rPr>
          <w:rFonts w:hint="eastAsia"/>
          <w:rtl/>
        </w:rPr>
        <w:t>בשליטת</w:t>
      </w:r>
      <w:r w:rsidRPr="007D573C">
        <w:rPr>
          <w:rtl/>
        </w:rPr>
        <w:t xml:space="preserve"> </w:t>
      </w:r>
      <w:r w:rsidRPr="007D573C">
        <w:rPr>
          <w:rFonts w:hint="eastAsia"/>
          <w:rtl/>
        </w:rPr>
        <w:t>אישה</w:t>
      </w:r>
    </w:p>
    <w:p w14:paraId="1CA842A8" w14:textId="77777777" w:rsidR="009B7114" w:rsidRDefault="009B7114" w:rsidP="00F35176">
      <w:pPr>
        <w:pStyle w:val="4-1"/>
      </w:pPr>
      <w:bookmarkStart w:id="113" w:name="_Toc53331367"/>
      <w:r w:rsidRPr="007D573C">
        <w:rPr>
          <w:rFonts w:hint="eastAsia"/>
          <w:rtl/>
        </w:rPr>
        <w:t>מציע</w:t>
      </w:r>
      <w:r w:rsidRPr="007D573C">
        <w:rPr>
          <w:rtl/>
        </w:rPr>
        <w:t xml:space="preserve"> </w:t>
      </w:r>
      <w:r w:rsidRPr="007D573C">
        <w:rPr>
          <w:rFonts w:hint="eastAsia"/>
          <w:rtl/>
        </w:rPr>
        <w:t>שהוא</w:t>
      </w:r>
      <w:r w:rsidRPr="007D573C">
        <w:rPr>
          <w:rtl/>
        </w:rPr>
        <w:t xml:space="preserve"> "עסק </w:t>
      </w:r>
      <w:r w:rsidRPr="007D573C">
        <w:rPr>
          <w:rFonts w:hint="eastAsia"/>
          <w:rtl/>
        </w:rPr>
        <w:t>בשליטת</w:t>
      </w:r>
      <w:r w:rsidRPr="007D573C">
        <w:rPr>
          <w:rtl/>
        </w:rPr>
        <w:t xml:space="preserve"> </w:t>
      </w:r>
      <w:r w:rsidRPr="007D573C">
        <w:rPr>
          <w:rFonts w:hint="eastAsia"/>
          <w:rtl/>
        </w:rPr>
        <w:t>אישה</w:t>
      </w:r>
      <w:r w:rsidRPr="007D573C">
        <w:rPr>
          <w:rtl/>
        </w:rPr>
        <w:t xml:space="preserve">" </w:t>
      </w:r>
      <w:r w:rsidRPr="007D573C">
        <w:rPr>
          <w:rFonts w:hint="eastAsia"/>
          <w:rtl/>
        </w:rPr>
        <w:t>ומעונין</w:t>
      </w:r>
      <w:r w:rsidRPr="007D573C">
        <w:rPr>
          <w:rtl/>
        </w:rPr>
        <w:t xml:space="preserve"> </w:t>
      </w:r>
      <w:r w:rsidRPr="007D573C">
        <w:rPr>
          <w:rFonts w:hint="eastAsia"/>
          <w:rtl/>
        </w:rPr>
        <w:t>שתינתן</w:t>
      </w:r>
      <w:r w:rsidRPr="007D573C">
        <w:rPr>
          <w:rtl/>
        </w:rPr>
        <w:t xml:space="preserve"> </w:t>
      </w:r>
      <w:r w:rsidRPr="007D573C">
        <w:rPr>
          <w:rFonts w:hint="eastAsia"/>
          <w:rtl/>
        </w:rPr>
        <w:t>לו</w:t>
      </w:r>
      <w:r w:rsidRPr="007D573C">
        <w:rPr>
          <w:rtl/>
        </w:rPr>
        <w:t xml:space="preserve"> </w:t>
      </w:r>
      <w:r w:rsidRPr="007D573C">
        <w:rPr>
          <w:rFonts w:hint="eastAsia"/>
          <w:rtl/>
        </w:rPr>
        <w:t>העדפה</w:t>
      </w:r>
      <w:r w:rsidRPr="007D573C">
        <w:rPr>
          <w:rtl/>
        </w:rPr>
        <w:t xml:space="preserve"> </w:t>
      </w:r>
      <w:r w:rsidRPr="007D573C">
        <w:rPr>
          <w:rFonts w:hint="eastAsia"/>
          <w:rtl/>
        </w:rPr>
        <w:t>בשל</w:t>
      </w:r>
      <w:r w:rsidRPr="007D573C">
        <w:rPr>
          <w:rtl/>
        </w:rPr>
        <w:t xml:space="preserve"> </w:t>
      </w:r>
      <w:r w:rsidRPr="007D573C">
        <w:rPr>
          <w:rFonts w:hint="eastAsia"/>
          <w:rtl/>
        </w:rPr>
        <w:t>כך</w:t>
      </w:r>
      <w:r w:rsidRPr="007D573C">
        <w:rPr>
          <w:rtl/>
        </w:rPr>
        <w:t xml:space="preserve"> </w:t>
      </w:r>
      <w:r w:rsidRPr="007D573C">
        <w:rPr>
          <w:rFonts w:hint="eastAsia"/>
          <w:rtl/>
        </w:rPr>
        <w:t>יצרף</w:t>
      </w:r>
      <w:r w:rsidRPr="007D573C">
        <w:rPr>
          <w:rtl/>
        </w:rPr>
        <w:t xml:space="preserve"> להצעתו אישור ותצהיר, הכל בהתאם להוראות סעיף 2ב לחוק חובת המכרזים.</w:t>
      </w:r>
      <w:bookmarkEnd w:id="113"/>
    </w:p>
    <w:p w14:paraId="7E11E884" w14:textId="77777777" w:rsidR="009B7114" w:rsidRPr="007D573C" w:rsidRDefault="009B7114" w:rsidP="007015E2">
      <w:pPr>
        <w:pStyle w:val="2-"/>
        <w:rPr>
          <w:rtl/>
        </w:rPr>
      </w:pPr>
      <w:bookmarkStart w:id="114" w:name="_Toc43400634"/>
      <w:bookmarkStart w:id="115" w:name="_Toc44931946"/>
      <w:bookmarkStart w:id="116" w:name="_Toc44932033"/>
      <w:bookmarkStart w:id="117" w:name="_Toc53331370"/>
      <w:bookmarkStart w:id="118" w:name="_Toc53498859"/>
      <w:bookmarkStart w:id="119" w:name="_Ref99463717"/>
      <w:bookmarkStart w:id="120" w:name="_Toc136442857"/>
      <w:bookmarkStart w:id="121" w:name="_Toc137720593"/>
      <w:r w:rsidRPr="007D573C">
        <w:rPr>
          <w:rFonts w:hint="cs"/>
          <w:rtl/>
        </w:rPr>
        <w:t>בקשה לחיסיון</w:t>
      </w:r>
      <w:bookmarkEnd w:id="114"/>
      <w:bookmarkEnd w:id="115"/>
      <w:bookmarkEnd w:id="116"/>
      <w:bookmarkEnd w:id="117"/>
      <w:bookmarkEnd w:id="118"/>
      <w:bookmarkEnd w:id="119"/>
      <w:bookmarkEnd w:id="120"/>
      <w:bookmarkEnd w:id="121"/>
      <w:r w:rsidRPr="007D573C">
        <w:rPr>
          <w:rFonts w:hint="cs"/>
          <w:rtl/>
        </w:rPr>
        <w:t xml:space="preserve"> </w:t>
      </w:r>
    </w:p>
    <w:p w14:paraId="101206B8" w14:textId="77777777" w:rsidR="004F2F1C" w:rsidRPr="007D573C" w:rsidRDefault="004F2F1C" w:rsidP="00285983">
      <w:pPr>
        <w:pStyle w:val="3-"/>
      </w:pPr>
      <w:bookmarkStart w:id="122" w:name="_Ref31795725"/>
      <w:r w:rsidRPr="007D573C">
        <w:rPr>
          <w:rtl/>
        </w:rPr>
        <w:t xml:space="preserve">יש </w:t>
      </w:r>
      <w:r w:rsidRPr="00AC185A">
        <w:rPr>
          <w:highlight w:val="yellow"/>
          <w:rtl/>
        </w:rPr>
        <w:t xml:space="preserve">לסמן </w:t>
      </w:r>
      <w:r w:rsidRPr="00AC185A">
        <w:rPr>
          <w:highlight w:val="yellow"/>
        </w:rPr>
        <w:t>X</w:t>
      </w:r>
      <w:r w:rsidRPr="00AC185A">
        <w:rPr>
          <w:highlight w:val="yellow"/>
          <w:rtl/>
        </w:rPr>
        <w:t xml:space="preserve"> בסעיף המתאים</w:t>
      </w:r>
      <w:r w:rsidRPr="007D573C">
        <w:rPr>
          <w:rtl/>
        </w:rPr>
        <w:t>:</w:t>
      </w:r>
    </w:p>
    <w:p w14:paraId="1E987093" w14:textId="211352E8" w:rsidR="004F2F1C" w:rsidRPr="007D573C" w:rsidRDefault="004F2F1C" w:rsidP="00F35176">
      <w:pPr>
        <w:pStyle w:val="4-1"/>
      </w:pPr>
      <w:bookmarkStart w:id="123" w:name="_Ref44247119"/>
      <w:r w:rsidRPr="007D573C">
        <w:rPr>
          <w:sz w:val="36"/>
          <w:szCs w:val="36"/>
        </w:rPr>
        <w:sym w:font="Wingdings" w:char="F06F"/>
      </w:r>
      <w:r w:rsidRPr="007D573C">
        <w:rPr>
          <w:rtl/>
        </w:rPr>
        <w:t xml:space="preserve"> בסימון </w:t>
      </w:r>
      <w:r w:rsidRPr="007D573C">
        <w:t>X</w:t>
      </w:r>
      <w:r w:rsidRPr="007D573C">
        <w:rPr>
          <w:rtl/>
        </w:rPr>
        <w:t xml:space="preserve"> בסעיף </w:t>
      </w:r>
      <w:r w:rsidRPr="007D573C">
        <w:rPr>
          <w:rtl/>
        </w:rPr>
        <w:fldChar w:fldCharType="begin"/>
      </w:r>
      <w:r w:rsidRPr="007D573C">
        <w:rPr>
          <w:rtl/>
        </w:rPr>
        <w:instrText xml:space="preserve"> </w:instrText>
      </w:r>
      <w:r w:rsidRPr="007D573C">
        <w:instrText>REF</w:instrText>
      </w:r>
      <w:r w:rsidRPr="007D573C">
        <w:rPr>
          <w:rtl/>
        </w:rPr>
        <w:instrText xml:space="preserve"> _</w:instrText>
      </w:r>
      <w:r w:rsidRPr="007D573C">
        <w:instrText>Ref44247119 \r \h</w:instrText>
      </w:r>
      <w:r w:rsidRPr="007D573C">
        <w:rPr>
          <w:rtl/>
        </w:rPr>
        <w:instrText xml:space="preserve">  \* </w:instrText>
      </w:r>
      <w:r w:rsidRPr="007D573C">
        <w:instrText>MERGEFORMAT</w:instrText>
      </w:r>
      <w:r w:rsidRPr="007D573C">
        <w:rPr>
          <w:rtl/>
        </w:rPr>
        <w:instrText xml:space="preserve"> </w:instrText>
      </w:r>
      <w:r w:rsidRPr="007D573C">
        <w:rPr>
          <w:rtl/>
        </w:rPr>
      </w:r>
      <w:r w:rsidRPr="007D573C">
        <w:rPr>
          <w:rtl/>
        </w:rPr>
        <w:fldChar w:fldCharType="separate"/>
      </w:r>
      <w:r w:rsidR="00E067C5">
        <w:rPr>
          <w:cs/>
        </w:rPr>
        <w:t>‎</w:t>
      </w:r>
      <w:r w:rsidR="00E067C5">
        <w:t>2.6.1.1</w:t>
      </w:r>
      <w:r w:rsidRPr="007D573C">
        <w:rPr>
          <w:rtl/>
        </w:rPr>
        <w:fldChar w:fldCharType="end"/>
      </w:r>
      <w:r w:rsidRPr="007D573C">
        <w:rPr>
          <w:rtl/>
        </w:rPr>
        <w:t xml:space="preserve"> זה, המציע מצהיר כי </w:t>
      </w:r>
      <w:r w:rsidRPr="007D573C">
        <w:rPr>
          <w:b/>
          <w:bCs/>
          <w:u w:val="single"/>
          <w:rtl/>
        </w:rPr>
        <w:t>אין</w:t>
      </w:r>
      <w:r w:rsidRPr="007D573C">
        <w:rPr>
          <w:rtl/>
        </w:rPr>
        <w:t xml:space="preserve"> בהצעתו חלקים אותם הוא מבקש להותיר חסויים.</w:t>
      </w:r>
      <w:bookmarkEnd w:id="122"/>
      <w:bookmarkEnd w:id="123"/>
    </w:p>
    <w:p w14:paraId="592385ED" w14:textId="756AABBC" w:rsidR="004F2F1C" w:rsidRPr="007D573C" w:rsidRDefault="004F2F1C" w:rsidP="00F35176">
      <w:pPr>
        <w:pStyle w:val="4-1"/>
        <w:rPr>
          <w:rtl/>
        </w:rPr>
      </w:pPr>
      <w:bookmarkStart w:id="124" w:name="_Ref31795734"/>
      <w:bookmarkStart w:id="125" w:name="_Ref106697090"/>
      <w:r w:rsidRPr="007D573C">
        <w:rPr>
          <w:sz w:val="36"/>
          <w:szCs w:val="36"/>
        </w:rPr>
        <w:sym w:font="Wingdings" w:char="F06F"/>
      </w:r>
      <w:r w:rsidRPr="007D573C">
        <w:rPr>
          <w:rtl/>
        </w:rPr>
        <w:t xml:space="preserve"> בסימון </w:t>
      </w:r>
      <w:r w:rsidRPr="007D573C">
        <w:t>X</w:t>
      </w:r>
      <w:r w:rsidRPr="007D573C">
        <w:rPr>
          <w:rtl/>
        </w:rPr>
        <w:t xml:space="preserve"> בסעיף</w:t>
      </w:r>
      <w:r w:rsidR="00BB4019" w:rsidRPr="007D573C">
        <w:rPr>
          <w:rFonts w:hint="cs"/>
          <w:rtl/>
        </w:rPr>
        <w:t xml:space="preserve"> </w:t>
      </w:r>
      <w:r w:rsidR="00BB4019" w:rsidRPr="007D573C">
        <w:rPr>
          <w:rtl/>
        </w:rPr>
        <w:fldChar w:fldCharType="begin"/>
      </w:r>
      <w:r w:rsidR="00BB4019" w:rsidRPr="007D573C">
        <w:rPr>
          <w:rtl/>
        </w:rPr>
        <w:instrText xml:space="preserve"> </w:instrText>
      </w:r>
      <w:r w:rsidR="00BB4019" w:rsidRPr="007D573C">
        <w:rPr>
          <w:rFonts w:hint="cs"/>
        </w:rPr>
        <w:instrText>REF</w:instrText>
      </w:r>
      <w:r w:rsidR="00BB4019" w:rsidRPr="007D573C">
        <w:rPr>
          <w:rFonts w:hint="cs"/>
          <w:rtl/>
        </w:rPr>
        <w:instrText xml:space="preserve"> _</w:instrText>
      </w:r>
      <w:r w:rsidR="00BB4019" w:rsidRPr="007D573C">
        <w:rPr>
          <w:rFonts w:hint="cs"/>
        </w:rPr>
        <w:instrText>Ref106697090 \r \h</w:instrText>
      </w:r>
      <w:r w:rsidR="00BB4019" w:rsidRPr="007D573C">
        <w:rPr>
          <w:rtl/>
        </w:rPr>
        <w:instrText xml:space="preserve"> </w:instrText>
      </w:r>
      <w:r w:rsidR="007D573C">
        <w:rPr>
          <w:rtl/>
        </w:rPr>
        <w:instrText xml:space="preserve"> \* </w:instrText>
      </w:r>
      <w:r w:rsidR="007D573C">
        <w:instrText>MERGEFORMAT</w:instrText>
      </w:r>
      <w:r w:rsidR="007D573C">
        <w:rPr>
          <w:rtl/>
        </w:rPr>
        <w:instrText xml:space="preserve"> </w:instrText>
      </w:r>
      <w:r w:rsidR="00BB4019" w:rsidRPr="007D573C">
        <w:rPr>
          <w:rtl/>
        </w:rPr>
      </w:r>
      <w:r w:rsidR="00BB4019" w:rsidRPr="007D573C">
        <w:rPr>
          <w:rtl/>
        </w:rPr>
        <w:fldChar w:fldCharType="separate"/>
      </w:r>
      <w:r w:rsidR="00E067C5">
        <w:rPr>
          <w:cs/>
        </w:rPr>
        <w:t>‎</w:t>
      </w:r>
      <w:r w:rsidR="00E067C5">
        <w:t>2.6.1.2</w:t>
      </w:r>
      <w:r w:rsidR="00BB4019" w:rsidRPr="007D573C">
        <w:rPr>
          <w:rtl/>
        </w:rPr>
        <w:fldChar w:fldCharType="end"/>
      </w:r>
      <w:r w:rsidR="00BB4019" w:rsidRPr="007D573C">
        <w:rPr>
          <w:b/>
          <w:bCs/>
        </w:rPr>
        <w:t xml:space="preserve"> </w:t>
      </w:r>
      <w:r w:rsidRPr="007D573C">
        <w:rPr>
          <w:rtl/>
        </w:rPr>
        <w:t xml:space="preserve">זה, המציע מצהיר כי </w:t>
      </w:r>
      <w:r w:rsidRPr="007D573C">
        <w:rPr>
          <w:bCs/>
          <w:u w:val="single"/>
          <w:rtl/>
        </w:rPr>
        <w:t>יש</w:t>
      </w:r>
      <w:r w:rsidRPr="007D573C">
        <w:rPr>
          <w:rtl/>
        </w:rPr>
        <w:t xml:space="preserve"> בהצעתו חלקים אותם הוא מבקש להותיר חסויים</w:t>
      </w:r>
      <w:bookmarkEnd w:id="124"/>
      <w:r w:rsidRPr="007D573C">
        <w:rPr>
          <w:rtl/>
        </w:rPr>
        <w:t>.</w:t>
      </w:r>
      <w:bookmarkEnd w:id="125"/>
    </w:p>
    <w:p w14:paraId="42D5BCB9" w14:textId="77777777" w:rsidR="009B7114" w:rsidRPr="007D573C" w:rsidRDefault="009B7114" w:rsidP="00F35176">
      <w:pPr>
        <w:pStyle w:val="4-1"/>
        <w:rPr>
          <w:rtl/>
        </w:rPr>
      </w:pPr>
      <w:r w:rsidRPr="007D573C">
        <w:rPr>
          <w:rFonts w:hint="cs"/>
          <w:rtl/>
        </w:rPr>
        <w:t xml:space="preserve">בהתאם למפורט </w:t>
      </w:r>
      <w:r w:rsidRPr="005A423A">
        <w:rPr>
          <w:rFonts w:hint="cs"/>
          <w:rtl/>
        </w:rPr>
        <w:t xml:space="preserve">בפרק </w:t>
      </w:r>
      <w:r w:rsidR="008A7680" w:rsidRPr="005A423A">
        <w:rPr>
          <w:rFonts w:hint="cs"/>
          <w:rtl/>
        </w:rPr>
        <w:t>1</w:t>
      </w:r>
      <w:r w:rsidR="008A7680" w:rsidRPr="007D573C">
        <w:rPr>
          <w:rFonts w:hint="cs"/>
          <w:b/>
          <w:bCs/>
          <w:rtl/>
        </w:rPr>
        <w:t xml:space="preserve"> </w:t>
      </w:r>
      <w:r w:rsidRPr="007D573C">
        <w:rPr>
          <w:rFonts w:hint="cs"/>
          <w:rtl/>
        </w:rPr>
        <w:t xml:space="preserve">למסמכי המכרז, </w:t>
      </w:r>
      <w:r w:rsidRPr="007D573C">
        <w:rPr>
          <w:rtl/>
        </w:rPr>
        <w:t>להלן</w:t>
      </w:r>
      <w:r w:rsidRPr="007D573C">
        <w:t xml:space="preserve"> </w:t>
      </w:r>
      <w:r w:rsidRPr="007D573C">
        <w:rPr>
          <w:rtl/>
        </w:rPr>
        <w:t>העמודים</w:t>
      </w:r>
      <w:r w:rsidRPr="007D573C">
        <w:rPr>
          <w:rFonts w:hint="cs"/>
          <w:rtl/>
        </w:rPr>
        <w:t xml:space="preserve">, </w:t>
      </w:r>
      <w:r w:rsidRPr="007D573C">
        <w:rPr>
          <w:rtl/>
        </w:rPr>
        <w:t>הסעיפים</w:t>
      </w:r>
      <w:r w:rsidRPr="007D573C">
        <w:rPr>
          <w:rFonts w:hint="cs"/>
          <w:rtl/>
        </w:rPr>
        <w:t xml:space="preserve"> או </w:t>
      </w:r>
      <w:r w:rsidRPr="007D573C">
        <w:rPr>
          <w:rtl/>
        </w:rPr>
        <w:t>המסמכים</w:t>
      </w:r>
      <w:r w:rsidRPr="007D573C">
        <w:t xml:space="preserve"> </w:t>
      </w:r>
      <w:r w:rsidRPr="007D573C">
        <w:rPr>
          <w:rtl/>
        </w:rPr>
        <w:t>הכלולים</w:t>
      </w:r>
      <w:r w:rsidRPr="007D573C">
        <w:t xml:space="preserve"> </w:t>
      </w:r>
      <w:r w:rsidRPr="007D573C">
        <w:rPr>
          <w:rtl/>
        </w:rPr>
        <w:t>בהצעה</w:t>
      </w:r>
      <w:r w:rsidRPr="007D573C">
        <w:t xml:space="preserve"> </w:t>
      </w:r>
      <w:r w:rsidRPr="007D573C">
        <w:rPr>
          <w:rtl/>
        </w:rPr>
        <w:t>אשר</w:t>
      </w:r>
      <w:r w:rsidRPr="007D573C">
        <w:t xml:space="preserve"> </w:t>
      </w:r>
      <w:r w:rsidRPr="007D573C">
        <w:rPr>
          <w:rFonts w:hint="cs"/>
          <w:rtl/>
        </w:rPr>
        <w:t xml:space="preserve">המציע מבקש למנוע ממציעים אחרים במכרז לעיין בהם (בטענה לחשיפת </w:t>
      </w:r>
      <w:r w:rsidRPr="007D573C">
        <w:rPr>
          <w:rtl/>
        </w:rPr>
        <w:t>סוד</w:t>
      </w:r>
      <w:r w:rsidRPr="007D573C">
        <w:t xml:space="preserve"> </w:t>
      </w:r>
      <w:r w:rsidRPr="007D573C">
        <w:rPr>
          <w:rtl/>
        </w:rPr>
        <w:t>מסחרי</w:t>
      </w:r>
      <w:r w:rsidRPr="007D573C">
        <w:t xml:space="preserve"> </w:t>
      </w:r>
      <w:r w:rsidRPr="007D573C">
        <w:rPr>
          <w:rtl/>
        </w:rPr>
        <w:t>או</w:t>
      </w:r>
      <w:r w:rsidRPr="007D573C">
        <w:t xml:space="preserve"> </w:t>
      </w:r>
      <w:r w:rsidRPr="007D573C">
        <w:rPr>
          <w:rtl/>
        </w:rPr>
        <w:t>סוד</w:t>
      </w:r>
      <w:r w:rsidRPr="007D573C">
        <w:t xml:space="preserve"> </w:t>
      </w:r>
      <w:r w:rsidRPr="007D573C">
        <w:rPr>
          <w:rtl/>
        </w:rPr>
        <w:t>מקצועי</w:t>
      </w:r>
      <w:r w:rsidRPr="007D573C">
        <w:rPr>
          <w:rFonts w:hint="cs"/>
          <w:rtl/>
        </w:rPr>
        <w:t xml:space="preserve"> או כל נימוק אחר המופיע בתקנה 21(ה) לתקנות חובת המכרזים) </w:t>
      </w:r>
      <w:r w:rsidRPr="007D573C">
        <w:rPr>
          <w:rtl/>
        </w:rPr>
        <w:t>.</w:t>
      </w:r>
      <w:r w:rsidRPr="007D573C">
        <w:t xml:space="preserve"> </w:t>
      </w:r>
    </w:p>
    <w:tbl>
      <w:tblPr>
        <w:tblStyle w:val="affff7"/>
        <w:bidiVisual/>
        <w:tblW w:w="7927" w:type="dxa"/>
        <w:tblInd w:w="576" w:type="dxa"/>
        <w:tblLook w:val="04A0" w:firstRow="1" w:lastRow="0" w:firstColumn="1" w:lastColumn="0" w:noHBand="0" w:noVBand="1"/>
      </w:tblPr>
      <w:tblGrid>
        <w:gridCol w:w="1559"/>
        <w:gridCol w:w="2835"/>
        <w:gridCol w:w="3533"/>
      </w:tblGrid>
      <w:tr w:rsidR="009F0CCE" w:rsidRPr="007D573C" w14:paraId="43C57C88" w14:textId="77777777" w:rsidTr="00303B12">
        <w:trPr>
          <w:trHeight w:val="737"/>
          <w:tblHeader/>
        </w:trPr>
        <w:tc>
          <w:tcPr>
            <w:tcW w:w="1559"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1CB5E711" w14:textId="77777777" w:rsidR="009B7114" w:rsidRPr="007D573C" w:rsidRDefault="009B7114" w:rsidP="00AD6112">
            <w:pPr>
              <w:jc w:val="center"/>
              <w:rPr>
                <w:rFonts w:ascii="David" w:hAnsi="David" w:cs="David"/>
                <w:b/>
                <w:bCs/>
                <w:rtl/>
              </w:rPr>
            </w:pPr>
            <w:bookmarkStart w:id="126" w:name="_Toc43400635"/>
            <w:bookmarkStart w:id="127" w:name="_Toc44931947"/>
            <w:bookmarkStart w:id="128" w:name="_Toc44932034"/>
            <w:r w:rsidRPr="007D573C">
              <w:rPr>
                <w:rFonts w:ascii="David" w:hAnsi="David" w:cs="David"/>
                <w:b/>
                <w:bCs/>
                <w:rtl/>
              </w:rPr>
              <w:t>מספר עמוד/סעיף</w:t>
            </w:r>
            <w:bookmarkEnd w:id="126"/>
            <w:bookmarkEnd w:id="127"/>
            <w:bookmarkEnd w:id="128"/>
          </w:p>
        </w:tc>
        <w:tc>
          <w:tcPr>
            <w:tcW w:w="283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096E3332" w14:textId="77777777" w:rsidR="009B7114" w:rsidRPr="007D573C" w:rsidRDefault="009B7114" w:rsidP="00AD6112">
            <w:pPr>
              <w:jc w:val="center"/>
              <w:rPr>
                <w:rFonts w:ascii="David" w:hAnsi="David" w:cs="David"/>
                <w:b/>
                <w:bCs/>
                <w:rtl/>
              </w:rPr>
            </w:pPr>
            <w:bookmarkStart w:id="129" w:name="_Toc43400636"/>
            <w:bookmarkStart w:id="130" w:name="_Toc44931948"/>
            <w:bookmarkStart w:id="131" w:name="_Toc44932035"/>
            <w:r w:rsidRPr="007D573C">
              <w:rPr>
                <w:rFonts w:ascii="David" w:hAnsi="David" w:cs="David"/>
                <w:b/>
                <w:bCs/>
                <w:rtl/>
              </w:rPr>
              <w:t>נושא הסעיף</w:t>
            </w:r>
            <w:bookmarkEnd w:id="129"/>
            <w:bookmarkEnd w:id="130"/>
            <w:bookmarkEnd w:id="131"/>
          </w:p>
        </w:tc>
        <w:tc>
          <w:tcPr>
            <w:tcW w:w="3533"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63AECB98" w14:textId="77777777" w:rsidR="009B7114" w:rsidRPr="007D573C" w:rsidRDefault="009B7114" w:rsidP="00AD6112">
            <w:pPr>
              <w:jc w:val="center"/>
              <w:rPr>
                <w:rFonts w:ascii="David" w:hAnsi="David" w:cs="David"/>
                <w:b/>
                <w:bCs/>
                <w:rtl/>
              </w:rPr>
            </w:pPr>
            <w:bookmarkStart w:id="132" w:name="_Toc43400637"/>
            <w:bookmarkStart w:id="133" w:name="_Toc44931949"/>
            <w:bookmarkStart w:id="134" w:name="_Toc44932036"/>
            <w:r w:rsidRPr="007D573C">
              <w:rPr>
                <w:rFonts w:ascii="David" w:hAnsi="David" w:cs="David"/>
                <w:b/>
                <w:bCs/>
                <w:rtl/>
              </w:rPr>
              <w:t>נימוק</w:t>
            </w:r>
            <w:r w:rsidRPr="007D573C">
              <w:rPr>
                <w:rFonts w:ascii="David" w:hAnsi="David"/>
                <w:b/>
              </w:rPr>
              <w:t xml:space="preserve"> </w:t>
            </w:r>
            <w:r w:rsidRPr="007D573C">
              <w:rPr>
                <w:rFonts w:ascii="David" w:hAnsi="David" w:cs="David"/>
                <w:b/>
                <w:bCs/>
                <w:rtl/>
              </w:rPr>
              <w:t>למניעת</w:t>
            </w:r>
            <w:r w:rsidRPr="007D573C">
              <w:rPr>
                <w:rFonts w:ascii="David" w:hAnsi="David"/>
                <w:b/>
              </w:rPr>
              <w:t xml:space="preserve"> </w:t>
            </w:r>
            <w:r w:rsidRPr="007D573C">
              <w:rPr>
                <w:rFonts w:ascii="David" w:hAnsi="David" w:cs="David"/>
                <w:b/>
                <w:bCs/>
                <w:rtl/>
              </w:rPr>
              <w:t>החשיפה</w:t>
            </w:r>
            <w:bookmarkEnd w:id="132"/>
            <w:bookmarkEnd w:id="133"/>
            <w:bookmarkEnd w:id="134"/>
          </w:p>
        </w:tc>
      </w:tr>
      <w:tr w:rsidR="009F0CCE" w:rsidRPr="007D573C" w14:paraId="263D742A" w14:textId="77777777" w:rsidTr="00EB7451">
        <w:tc>
          <w:tcPr>
            <w:tcW w:w="1559" w:type="dxa"/>
            <w:tcBorders>
              <w:top w:val="single" w:sz="4" w:space="0" w:color="auto"/>
              <w:left w:val="single" w:sz="4" w:space="0" w:color="auto"/>
              <w:bottom w:val="single" w:sz="4" w:space="0" w:color="auto"/>
              <w:right w:val="single" w:sz="4" w:space="0" w:color="auto"/>
            </w:tcBorders>
          </w:tcPr>
          <w:p w14:paraId="0A473FFB"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6A6E3A1A"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1B7E0F2"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7654F108" w14:textId="77777777" w:rsidTr="00EB7451">
        <w:tc>
          <w:tcPr>
            <w:tcW w:w="1559" w:type="dxa"/>
            <w:tcBorders>
              <w:top w:val="single" w:sz="4" w:space="0" w:color="auto"/>
              <w:left w:val="single" w:sz="4" w:space="0" w:color="auto"/>
              <w:bottom w:val="single" w:sz="4" w:space="0" w:color="auto"/>
              <w:right w:val="single" w:sz="4" w:space="0" w:color="auto"/>
            </w:tcBorders>
          </w:tcPr>
          <w:p w14:paraId="1E9E3757"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36BDD46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B8A5E6B"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9F0CCE" w:rsidRPr="007D573C" w14:paraId="2204A09D" w14:textId="77777777" w:rsidTr="00EB7451">
        <w:tc>
          <w:tcPr>
            <w:tcW w:w="1559" w:type="dxa"/>
            <w:tcBorders>
              <w:top w:val="single" w:sz="4" w:space="0" w:color="auto"/>
              <w:left w:val="single" w:sz="4" w:space="0" w:color="auto"/>
              <w:bottom w:val="single" w:sz="4" w:space="0" w:color="auto"/>
              <w:right w:val="single" w:sz="4" w:space="0" w:color="auto"/>
            </w:tcBorders>
          </w:tcPr>
          <w:p w14:paraId="33AFA8A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74E60C78"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87956D3" w14:textId="77777777" w:rsidR="009B7114" w:rsidRPr="007D573C" w:rsidRDefault="009B7114"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1AE455D2" w14:textId="77777777" w:rsidTr="00EB7451">
        <w:tc>
          <w:tcPr>
            <w:tcW w:w="1559" w:type="dxa"/>
            <w:tcBorders>
              <w:top w:val="single" w:sz="4" w:space="0" w:color="auto"/>
              <w:left w:val="single" w:sz="4" w:space="0" w:color="auto"/>
              <w:bottom w:val="single" w:sz="4" w:space="0" w:color="auto"/>
              <w:right w:val="single" w:sz="4" w:space="0" w:color="auto"/>
            </w:tcBorders>
          </w:tcPr>
          <w:p w14:paraId="26927736"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5BF413BA"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3DA5C0DB"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563709" w:rsidRPr="007D573C" w14:paraId="36D3BCB4" w14:textId="77777777" w:rsidTr="00EB7451">
        <w:tc>
          <w:tcPr>
            <w:tcW w:w="1559" w:type="dxa"/>
            <w:tcBorders>
              <w:top w:val="single" w:sz="4" w:space="0" w:color="auto"/>
              <w:left w:val="single" w:sz="4" w:space="0" w:color="auto"/>
              <w:bottom w:val="single" w:sz="4" w:space="0" w:color="auto"/>
              <w:right w:val="single" w:sz="4" w:space="0" w:color="auto"/>
            </w:tcBorders>
          </w:tcPr>
          <w:p w14:paraId="44BD1EF9"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265A0D73"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67C2CA32" w14:textId="77777777" w:rsidR="00563709" w:rsidRPr="007D573C" w:rsidRDefault="00563709" w:rsidP="00D40584">
            <w:pPr>
              <w:autoSpaceDE w:val="0"/>
              <w:autoSpaceDN w:val="0"/>
              <w:adjustRightInd w:val="0"/>
              <w:spacing w:before="60" w:afterLines="60" w:after="144" w:line="360" w:lineRule="auto"/>
              <w:outlineLvl w:val="1"/>
              <w:rPr>
                <w:rFonts w:ascii="David" w:hAnsi="David" w:cs="David"/>
                <w:rtl/>
              </w:rPr>
            </w:pPr>
          </w:p>
        </w:tc>
      </w:tr>
      <w:tr w:rsidR="00115205" w:rsidRPr="007D573C" w14:paraId="5A46B9AB" w14:textId="77777777" w:rsidTr="00EB7451">
        <w:tc>
          <w:tcPr>
            <w:tcW w:w="1559" w:type="dxa"/>
            <w:tcBorders>
              <w:top w:val="single" w:sz="4" w:space="0" w:color="auto"/>
              <w:left w:val="single" w:sz="4" w:space="0" w:color="auto"/>
              <w:bottom w:val="single" w:sz="4" w:space="0" w:color="auto"/>
              <w:right w:val="single" w:sz="4" w:space="0" w:color="auto"/>
            </w:tcBorders>
          </w:tcPr>
          <w:p w14:paraId="73FB0560"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2835" w:type="dxa"/>
            <w:tcBorders>
              <w:top w:val="single" w:sz="4" w:space="0" w:color="auto"/>
              <w:left w:val="single" w:sz="4" w:space="0" w:color="auto"/>
              <w:bottom w:val="single" w:sz="4" w:space="0" w:color="auto"/>
              <w:right w:val="single" w:sz="4" w:space="0" w:color="auto"/>
            </w:tcBorders>
          </w:tcPr>
          <w:p w14:paraId="000A38BA"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c>
          <w:tcPr>
            <w:tcW w:w="3533" w:type="dxa"/>
            <w:tcBorders>
              <w:top w:val="single" w:sz="4" w:space="0" w:color="auto"/>
              <w:left w:val="single" w:sz="4" w:space="0" w:color="auto"/>
              <w:bottom w:val="single" w:sz="4" w:space="0" w:color="auto"/>
              <w:right w:val="single" w:sz="4" w:space="0" w:color="auto"/>
            </w:tcBorders>
          </w:tcPr>
          <w:p w14:paraId="232EECFF" w14:textId="77777777" w:rsidR="00115205" w:rsidRPr="007D573C" w:rsidRDefault="00115205" w:rsidP="00D40584">
            <w:pPr>
              <w:autoSpaceDE w:val="0"/>
              <w:autoSpaceDN w:val="0"/>
              <w:adjustRightInd w:val="0"/>
              <w:spacing w:before="60" w:afterLines="60" w:after="144" w:line="360" w:lineRule="auto"/>
              <w:outlineLvl w:val="1"/>
              <w:rPr>
                <w:rFonts w:ascii="David" w:hAnsi="David" w:cs="David"/>
                <w:rtl/>
              </w:rPr>
            </w:pPr>
          </w:p>
        </w:tc>
      </w:tr>
    </w:tbl>
    <w:p w14:paraId="600BEADB" w14:textId="77777777" w:rsidR="00BA687C" w:rsidRDefault="00BA687C">
      <w:pPr>
        <w:bidi w:val="0"/>
        <w:spacing w:before="200" w:after="200" w:line="276" w:lineRule="auto"/>
        <w:rPr>
          <w:rFonts w:ascii="David" w:hAnsi="David" w:cs="David"/>
          <w:b/>
          <w:bCs/>
          <w:rtl/>
        </w:rPr>
      </w:pPr>
      <w:r>
        <w:rPr>
          <w:rtl/>
        </w:rPr>
        <w:br w:type="page"/>
      </w:r>
    </w:p>
    <w:p w14:paraId="664DC416" w14:textId="702F4235" w:rsidR="009B7114" w:rsidRPr="007D573C" w:rsidRDefault="009B7114" w:rsidP="00285983">
      <w:pPr>
        <w:pStyle w:val="3-"/>
        <w:rPr>
          <w:rtl/>
        </w:rPr>
      </w:pPr>
      <w:r w:rsidRPr="007D573C">
        <w:rPr>
          <w:rFonts w:hint="cs"/>
          <w:rtl/>
        </w:rPr>
        <w:lastRenderedPageBreak/>
        <w:t xml:space="preserve">בחתימתנו אנו מאשרים כי </w:t>
      </w:r>
    </w:p>
    <w:p w14:paraId="50688092" w14:textId="77777777" w:rsidR="009B7114" w:rsidRPr="007D573C" w:rsidRDefault="009B7114" w:rsidP="00F35176">
      <w:pPr>
        <w:pStyle w:val="4-1"/>
      </w:pPr>
      <w:r w:rsidRPr="007D573C">
        <w:rPr>
          <w:rFonts w:hint="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4192F30" w14:textId="77777777" w:rsidR="009B7114" w:rsidRPr="007D573C" w:rsidRDefault="009B7114" w:rsidP="00F35176">
      <w:pPr>
        <w:pStyle w:val="4-1"/>
      </w:pPr>
      <w:r w:rsidRPr="007D573C">
        <w:rPr>
          <w:rFonts w:hint="cs"/>
          <w:rtl/>
        </w:rPr>
        <w:t>הפרטים המופיעים בהצעה זו על נספחיה, הם אמת, וכי המציע מסוגל ומתכוון לעמוד בכל פרט מהצעתו ובהוראת המכרז.</w:t>
      </w:r>
    </w:p>
    <w:p w14:paraId="65342F95" w14:textId="77777777" w:rsidR="00B96510" w:rsidRPr="007D573C" w:rsidRDefault="00B96510" w:rsidP="00F35176">
      <w:pPr>
        <w:pStyle w:val="4-1"/>
      </w:pPr>
      <w:r w:rsidRPr="007D573C">
        <w:rPr>
          <w:rFonts w:hint="cs"/>
          <w:rtl/>
        </w:rPr>
        <w:t>הצעתנו מוגשת בהתאם לתנאי המכרז, והיא עומדת בתנאי ודרישות המכרז.</w:t>
      </w:r>
    </w:p>
    <w:p w14:paraId="1E125D98" w14:textId="77777777" w:rsidR="00B96510" w:rsidRPr="007D573C" w:rsidRDefault="00B96510" w:rsidP="00F35176">
      <w:pPr>
        <w:pStyle w:val="4-1"/>
      </w:pPr>
      <w:r w:rsidRPr="007D573C">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52620C" w:rsidRPr="007D573C" w14:paraId="7A339B77" w14:textId="77777777" w:rsidTr="00412536">
        <w:trPr>
          <w:trHeight w:val="737"/>
          <w:jc w:val="center"/>
        </w:trPr>
        <w:tc>
          <w:tcPr>
            <w:tcW w:w="1701" w:type="dxa"/>
            <w:tcBorders>
              <w:bottom w:val="single" w:sz="4" w:space="0" w:color="auto"/>
            </w:tcBorders>
          </w:tcPr>
          <w:p w14:paraId="419D4A5D" w14:textId="77777777" w:rsidR="0052620C" w:rsidRPr="007D573C" w:rsidRDefault="0052620C" w:rsidP="009F0CCE">
            <w:pPr>
              <w:spacing w:line="360" w:lineRule="auto"/>
              <w:jc w:val="center"/>
              <w:rPr>
                <w:rFonts w:ascii="David" w:hAnsi="David" w:cs="David"/>
                <w:rtl/>
              </w:rPr>
            </w:pPr>
          </w:p>
        </w:tc>
        <w:tc>
          <w:tcPr>
            <w:tcW w:w="236" w:type="dxa"/>
          </w:tcPr>
          <w:p w14:paraId="4A3AA9D3"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4791EDE7" w14:textId="77777777" w:rsidR="0052620C" w:rsidRPr="007D573C" w:rsidRDefault="0052620C" w:rsidP="009F0CCE">
            <w:pPr>
              <w:spacing w:line="360" w:lineRule="auto"/>
              <w:jc w:val="center"/>
              <w:rPr>
                <w:rFonts w:ascii="David" w:hAnsi="David" w:cs="David"/>
                <w:rtl/>
              </w:rPr>
            </w:pPr>
          </w:p>
        </w:tc>
        <w:tc>
          <w:tcPr>
            <w:tcW w:w="236" w:type="dxa"/>
            <w:vAlign w:val="center"/>
          </w:tcPr>
          <w:p w14:paraId="4460801F"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452010DC" w14:textId="77777777" w:rsidR="0052620C" w:rsidRPr="007D573C" w:rsidRDefault="0052620C" w:rsidP="009F0CCE">
            <w:pPr>
              <w:spacing w:line="360" w:lineRule="auto"/>
              <w:jc w:val="center"/>
              <w:rPr>
                <w:rFonts w:ascii="David" w:hAnsi="David" w:cs="David"/>
                <w:rtl/>
              </w:rPr>
            </w:pPr>
          </w:p>
        </w:tc>
      </w:tr>
      <w:tr w:rsidR="00230958" w:rsidRPr="007D573C" w14:paraId="2710C5ED" w14:textId="77777777" w:rsidTr="00412536">
        <w:trPr>
          <w:trHeight w:val="340"/>
          <w:jc w:val="center"/>
        </w:trPr>
        <w:tc>
          <w:tcPr>
            <w:tcW w:w="1701" w:type="dxa"/>
          </w:tcPr>
          <w:p w14:paraId="28E01260"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372DC750" w14:textId="77777777" w:rsidR="00230958" w:rsidRPr="007D573C" w:rsidRDefault="00230958" w:rsidP="00230958">
            <w:pPr>
              <w:spacing w:line="360" w:lineRule="auto"/>
              <w:jc w:val="center"/>
              <w:rPr>
                <w:rFonts w:ascii="David" w:hAnsi="David" w:cs="David"/>
                <w:rtl/>
              </w:rPr>
            </w:pPr>
          </w:p>
        </w:tc>
        <w:tc>
          <w:tcPr>
            <w:tcW w:w="2672" w:type="dxa"/>
          </w:tcPr>
          <w:p w14:paraId="72442B1D"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3C36FCAF" w14:textId="77777777" w:rsidR="00230958" w:rsidRPr="007D573C" w:rsidRDefault="00230958" w:rsidP="00230958">
            <w:pPr>
              <w:spacing w:line="360" w:lineRule="auto"/>
              <w:jc w:val="center"/>
              <w:rPr>
                <w:rFonts w:ascii="David" w:hAnsi="David" w:cs="David"/>
                <w:rtl/>
              </w:rPr>
            </w:pPr>
          </w:p>
        </w:tc>
        <w:tc>
          <w:tcPr>
            <w:tcW w:w="3175" w:type="dxa"/>
          </w:tcPr>
          <w:p w14:paraId="248896E0"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52620C" w:rsidRPr="007D573C" w14:paraId="445BF5DE" w14:textId="77777777" w:rsidTr="00412536">
        <w:trPr>
          <w:trHeight w:val="737"/>
          <w:jc w:val="center"/>
        </w:trPr>
        <w:tc>
          <w:tcPr>
            <w:tcW w:w="1701" w:type="dxa"/>
            <w:tcBorders>
              <w:bottom w:val="single" w:sz="4" w:space="0" w:color="auto"/>
            </w:tcBorders>
          </w:tcPr>
          <w:p w14:paraId="4985D191" w14:textId="77777777" w:rsidR="0052620C" w:rsidRPr="007D573C" w:rsidRDefault="0052620C" w:rsidP="009F0CCE">
            <w:pPr>
              <w:spacing w:line="360" w:lineRule="auto"/>
              <w:jc w:val="center"/>
              <w:rPr>
                <w:rFonts w:ascii="David" w:hAnsi="David" w:cs="David"/>
                <w:rtl/>
              </w:rPr>
            </w:pPr>
          </w:p>
        </w:tc>
        <w:tc>
          <w:tcPr>
            <w:tcW w:w="236" w:type="dxa"/>
          </w:tcPr>
          <w:p w14:paraId="2DC5718E" w14:textId="77777777" w:rsidR="0052620C" w:rsidRPr="007D573C" w:rsidRDefault="0052620C" w:rsidP="009F0CCE">
            <w:pPr>
              <w:spacing w:line="360" w:lineRule="auto"/>
              <w:jc w:val="center"/>
              <w:rPr>
                <w:rFonts w:ascii="David" w:hAnsi="David" w:cs="David"/>
                <w:rtl/>
              </w:rPr>
            </w:pPr>
          </w:p>
        </w:tc>
        <w:tc>
          <w:tcPr>
            <w:tcW w:w="2672" w:type="dxa"/>
            <w:tcBorders>
              <w:bottom w:val="single" w:sz="4" w:space="0" w:color="auto"/>
            </w:tcBorders>
            <w:vAlign w:val="center"/>
          </w:tcPr>
          <w:p w14:paraId="0AA2322D" w14:textId="77777777" w:rsidR="0052620C" w:rsidRPr="007D573C" w:rsidRDefault="0052620C" w:rsidP="009F0CCE">
            <w:pPr>
              <w:spacing w:line="360" w:lineRule="auto"/>
              <w:jc w:val="center"/>
              <w:rPr>
                <w:rFonts w:ascii="David" w:hAnsi="David" w:cs="David"/>
                <w:rtl/>
              </w:rPr>
            </w:pPr>
          </w:p>
        </w:tc>
        <w:tc>
          <w:tcPr>
            <w:tcW w:w="236" w:type="dxa"/>
            <w:vAlign w:val="center"/>
          </w:tcPr>
          <w:p w14:paraId="0B6B96CF" w14:textId="77777777" w:rsidR="0052620C" w:rsidRPr="007D573C" w:rsidRDefault="0052620C" w:rsidP="009F0CCE">
            <w:pPr>
              <w:spacing w:line="360" w:lineRule="auto"/>
              <w:jc w:val="center"/>
              <w:rPr>
                <w:rFonts w:ascii="David" w:hAnsi="David" w:cs="David"/>
                <w:rtl/>
              </w:rPr>
            </w:pPr>
          </w:p>
        </w:tc>
        <w:tc>
          <w:tcPr>
            <w:tcW w:w="3175" w:type="dxa"/>
            <w:tcBorders>
              <w:bottom w:val="single" w:sz="4" w:space="0" w:color="auto"/>
            </w:tcBorders>
            <w:vAlign w:val="center"/>
          </w:tcPr>
          <w:p w14:paraId="398527FD" w14:textId="77777777" w:rsidR="0052620C" w:rsidRPr="007D573C" w:rsidRDefault="0052620C" w:rsidP="009F0CCE">
            <w:pPr>
              <w:spacing w:line="360" w:lineRule="auto"/>
              <w:jc w:val="center"/>
              <w:rPr>
                <w:rFonts w:ascii="David" w:hAnsi="David" w:cs="David"/>
                <w:rtl/>
              </w:rPr>
            </w:pPr>
          </w:p>
        </w:tc>
      </w:tr>
      <w:tr w:rsidR="00230958" w:rsidRPr="007D573C" w14:paraId="413CB553" w14:textId="77777777" w:rsidTr="00412536">
        <w:trPr>
          <w:trHeight w:val="340"/>
          <w:jc w:val="center"/>
        </w:trPr>
        <w:tc>
          <w:tcPr>
            <w:tcW w:w="1701" w:type="dxa"/>
          </w:tcPr>
          <w:p w14:paraId="16F42124"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תאריך</w:t>
            </w:r>
          </w:p>
        </w:tc>
        <w:tc>
          <w:tcPr>
            <w:tcW w:w="236" w:type="dxa"/>
          </w:tcPr>
          <w:p w14:paraId="2EA80D3D" w14:textId="77777777" w:rsidR="00230958" w:rsidRPr="007D573C" w:rsidRDefault="00230958" w:rsidP="00230958">
            <w:pPr>
              <w:spacing w:line="360" w:lineRule="auto"/>
              <w:jc w:val="center"/>
              <w:rPr>
                <w:rFonts w:ascii="David" w:hAnsi="David" w:cs="David"/>
                <w:rtl/>
              </w:rPr>
            </w:pPr>
          </w:p>
        </w:tc>
        <w:tc>
          <w:tcPr>
            <w:tcW w:w="2672" w:type="dxa"/>
          </w:tcPr>
          <w:p w14:paraId="0010A89E" w14:textId="77777777" w:rsidR="00230958" w:rsidRPr="007D573C" w:rsidRDefault="00230958" w:rsidP="00230958">
            <w:pPr>
              <w:spacing w:line="360" w:lineRule="auto"/>
              <w:jc w:val="center"/>
              <w:rPr>
                <w:rFonts w:ascii="David" w:hAnsi="David" w:cs="David"/>
                <w:rtl/>
              </w:rPr>
            </w:pPr>
            <w:r w:rsidRPr="007D573C">
              <w:rPr>
                <w:rFonts w:ascii="David" w:hAnsi="David" w:cs="David" w:hint="cs"/>
                <w:rtl/>
              </w:rPr>
              <w:t>שם</w:t>
            </w:r>
          </w:p>
        </w:tc>
        <w:tc>
          <w:tcPr>
            <w:tcW w:w="236" w:type="dxa"/>
          </w:tcPr>
          <w:p w14:paraId="1A216581" w14:textId="77777777" w:rsidR="00230958" w:rsidRPr="007D573C" w:rsidRDefault="00230958" w:rsidP="00230958">
            <w:pPr>
              <w:spacing w:line="360" w:lineRule="auto"/>
              <w:jc w:val="center"/>
              <w:rPr>
                <w:rFonts w:ascii="David" w:hAnsi="David" w:cs="David"/>
                <w:rtl/>
              </w:rPr>
            </w:pPr>
          </w:p>
        </w:tc>
        <w:tc>
          <w:tcPr>
            <w:tcW w:w="3175" w:type="dxa"/>
          </w:tcPr>
          <w:p w14:paraId="0E3FD0DF" w14:textId="77777777" w:rsidR="00230958" w:rsidRPr="007D573C" w:rsidRDefault="00230958" w:rsidP="00230958">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r w:rsidR="00230958" w:rsidRPr="007D573C" w14:paraId="38F3EAB5" w14:textId="77777777" w:rsidTr="00412536">
        <w:trPr>
          <w:trHeight w:val="737"/>
          <w:jc w:val="center"/>
        </w:trPr>
        <w:tc>
          <w:tcPr>
            <w:tcW w:w="1701" w:type="dxa"/>
            <w:tcBorders>
              <w:bottom w:val="single" w:sz="4" w:space="0" w:color="auto"/>
            </w:tcBorders>
          </w:tcPr>
          <w:p w14:paraId="51050F48" w14:textId="77777777" w:rsidR="00230958" w:rsidRPr="007D573C" w:rsidRDefault="00230958" w:rsidP="00230958">
            <w:pPr>
              <w:spacing w:line="360" w:lineRule="auto"/>
              <w:jc w:val="center"/>
              <w:rPr>
                <w:rFonts w:ascii="David" w:hAnsi="David" w:cs="David"/>
                <w:rtl/>
              </w:rPr>
            </w:pPr>
          </w:p>
        </w:tc>
        <w:tc>
          <w:tcPr>
            <w:tcW w:w="236" w:type="dxa"/>
          </w:tcPr>
          <w:p w14:paraId="4A281486" w14:textId="77777777" w:rsidR="00230958" w:rsidRPr="007D573C" w:rsidRDefault="00230958" w:rsidP="00230958">
            <w:pPr>
              <w:spacing w:line="360" w:lineRule="auto"/>
              <w:jc w:val="center"/>
              <w:rPr>
                <w:rFonts w:ascii="David" w:hAnsi="David" w:cs="David"/>
                <w:rtl/>
              </w:rPr>
            </w:pPr>
          </w:p>
        </w:tc>
        <w:tc>
          <w:tcPr>
            <w:tcW w:w="2672" w:type="dxa"/>
            <w:tcBorders>
              <w:bottom w:val="single" w:sz="4" w:space="0" w:color="auto"/>
            </w:tcBorders>
            <w:vAlign w:val="center"/>
          </w:tcPr>
          <w:p w14:paraId="7EA82A93" w14:textId="77777777" w:rsidR="00230958" w:rsidRPr="007D573C" w:rsidRDefault="00230958" w:rsidP="00230958">
            <w:pPr>
              <w:spacing w:line="360" w:lineRule="auto"/>
              <w:jc w:val="center"/>
              <w:rPr>
                <w:rFonts w:ascii="David" w:hAnsi="David" w:cs="David"/>
                <w:rtl/>
              </w:rPr>
            </w:pPr>
          </w:p>
        </w:tc>
        <w:tc>
          <w:tcPr>
            <w:tcW w:w="236" w:type="dxa"/>
            <w:vAlign w:val="center"/>
          </w:tcPr>
          <w:p w14:paraId="147637B3" w14:textId="77777777" w:rsidR="00230958" w:rsidRPr="007D573C" w:rsidRDefault="00230958" w:rsidP="00230958">
            <w:pPr>
              <w:spacing w:line="360" w:lineRule="auto"/>
              <w:jc w:val="center"/>
              <w:rPr>
                <w:rFonts w:ascii="David" w:hAnsi="David" w:cs="David"/>
                <w:rtl/>
              </w:rPr>
            </w:pPr>
          </w:p>
        </w:tc>
        <w:tc>
          <w:tcPr>
            <w:tcW w:w="3175" w:type="dxa"/>
            <w:tcBorders>
              <w:bottom w:val="single" w:sz="4" w:space="0" w:color="auto"/>
            </w:tcBorders>
            <w:vAlign w:val="center"/>
          </w:tcPr>
          <w:p w14:paraId="16438FE4" w14:textId="77777777" w:rsidR="00230958" w:rsidRPr="007D573C" w:rsidRDefault="00230958" w:rsidP="00230958">
            <w:pPr>
              <w:spacing w:line="360" w:lineRule="auto"/>
              <w:jc w:val="center"/>
              <w:rPr>
                <w:rFonts w:ascii="David" w:hAnsi="David" w:cs="David"/>
                <w:rtl/>
              </w:rPr>
            </w:pPr>
          </w:p>
        </w:tc>
      </w:tr>
      <w:tr w:rsidR="0052620C" w:rsidRPr="007D573C" w14:paraId="1FCA765E" w14:textId="77777777" w:rsidTr="00412536">
        <w:trPr>
          <w:jc w:val="center"/>
        </w:trPr>
        <w:tc>
          <w:tcPr>
            <w:tcW w:w="1701" w:type="dxa"/>
            <w:tcBorders>
              <w:top w:val="single" w:sz="4" w:space="0" w:color="auto"/>
            </w:tcBorders>
          </w:tcPr>
          <w:p w14:paraId="007FE32C"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תאריך</w:t>
            </w:r>
          </w:p>
        </w:tc>
        <w:tc>
          <w:tcPr>
            <w:tcW w:w="236" w:type="dxa"/>
          </w:tcPr>
          <w:p w14:paraId="453AB20D" w14:textId="77777777" w:rsidR="0052620C" w:rsidRPr="007D573C" w:rsidRDefault="0052620C" w:rsidP="009F0CCE">
            <w:pPr>
              <w:spacing w:line="360" w:lineRule="auto"/>
              <w:jc w:val="center"/>
              <w:rPr>
                <w:rFonts w:ascii="David" w:hAnsi="David" w:cs="David"/>
                <w:rtl/>
              </w:rPr>
            </w:pPr>
          </w:p>
        </w:tc>
        <w:tc>
          <w:tcPr>
            <w:tcW w:w="2672" w:type="dxa"/>
            <w:tcBorders>
              <w:top w:val="single" w:sz="4" w:space="0" w:color="auto"/>
            </w:tcBorders>
            <w:vAlign w:val="center"/>
          </w:tcPr>
          <w:p w14:paraId="77CD76DC" w14:textId="77777777" w:rsidR="0052620C" w:rsidRPr="007D573C" w:rsidRDefault="0052620C" w:rsidP="009F0CCE">
            <w:pPr>
              <w:spacing w:line="360" w:lineRule="auto"/>
              <w:jc w:val="center"/>
              <w:rPr>
                <w:rFonts w:ascii="David" w:hAnsi="David" w:cs="David"/>
                <w:rtl/>
              </w:rPr>
            </w:pPr>
            <w:r w:rsidRPr="007D573C">
              <w:rPr>
                <w:rFonts w:ascii="David" w:hAnsi="David" w:cs="David" w:hint="cs"/>
                <w:rtl/>
              </w:rPr>
              <w:t>שם</w:t>
            </w:r>
          </w:p>
        </w:tc>
        <w:tc>
          <w:tcPr>
            <w:tcW w:w="236" w:type="dxa"/>
            <w:vAlign w:val="center"/>
          </w:tcPr>
          <w:p w14:paraId="2055CEEF" w14:textId="77777777" w:rsidR="0052620C" w:rsidRPr="007D573C" w:rsidRDefault="0052620C" w:rsidP="009F0CCE">
            <w:pPr>
              <w:spacing w:line="360" w:lineRule="auto"/>
              <w:jc w:val="center"/>
              <w:rPr>
                <w:rFonts w:ascii="David" w:hAnsi="David" w:cs="David"/>
                <w:rtl/>
              </w:rPr>
            </w:pPr>
          </w:p>
        </w:tc>
        <w:tc>
          <w:tcPr>
            <w:tcW w:w="3175" w:type="dxa"/>
            <w:tcBorders>
              <w:top w:val="single" w:sz="4" w:space="0" w:color="auto"/>
            </w:tcBorders>
            <w:vAlign w:val="center"/>
          </w:tcPr>
          <w:p w14:paraId="16F067CA" w14:textId="77777777" w:rsidR="0052620C" w:rsidRPr="007D573C" w:rsidRDefault="0052620C" w:rsidP="009F0CCE">
            <w:pPr>
              <w:spacing w:line="360" w:lineRule="auto"/>
              <w:jc w:val="center"/>
              <w:rPr>
                <w:rFonts w:ascii="David" w:hAnsi="David" w:cs="David"/>
                <w:rtl/>
              </w:rPr>
            </w:pPr>
            <w:r w:rsidRPr="007D573C">
              <w:rPr>
                <w:rFonts w:ascii="David" w:hAnsi="David" w:cs="David"/>
                <w:rtl/>
              </w:rPr>
              <w:t>חתימה וחותמת</w:t>
            </w:r>
            <w:r w:rsidRPr="007D573C">
              <w:rPr>
                <w:rFonts w:ascii="David" w:hAnsi="David" w:cs="David" w:hint="cs"/>
                <w:rtl/>
              </w:rPr>
              <w:t xml:space="preserve"> מורשה חתימה</w:t>
            </w:r>
          </w:p>
        </w:tc>
      </w:tr>
    </w:tbl>
    <w:p w14:paraId="352BC0A7" w14:textId="77777777" w:rsidR="00AF3E0F" w:rsidRPr="007D573C" w:rsidRDefault="00AF3E0F" w:rsidP="00AF3E0F">
      <w:pPr>
        <w:keepNext/>
        <w:tabs>
          <w:tab w:val="left" w:pos="283"/>
        </w:tabs>
        <w:spacing w:before="240" w:after="240" w:line="360" w:lineRule="auto"/>
        <w:outlineLvl w:val="0"/>
        <w:rPr>
          <w:rFonts w:ascii="David" w:hAnsi="David" w:cs="David"/>
          <w:b/>
          <w:bCs/>
          <w:caps/>
          <w:kern w:val="40"/>
          <w:sz w:val="40"/>
          <w:szCs w:val="40"/>
          <w:rtl/>
        </w:rPr>
        <w:sectPr w:rsidR="00AF3E0F" w:rsidRPr="007D573C" w:rsidSect="0084006D">
          <w:pgSz w:w="11906" w:h="16838" w:code="9"/>
          <w:pgMar w:top="1616" w:right="1701" w:bottom="993" w:left="1418" w:header="340" w:footer="709" w:gutter="0"/>
          <w:cols w:space="708"/>
          <w:bidi/>
          <w:rtlGutter/>
          <w:docGrid w:linePitch="360"/>
        </w:sectPr>
      </w:pPr>
    </w:p>
    <w:p w14:paraId="6A8A8B9A" w14:textId="77777777" w:rsidR="009B7114" w:rsidRPr="007D573C" w:rsidRDefault="009B7114" w:rsidP="007015E2">
      <w:pPr>
        <w:pStyle w:val="2-"/>
        <w:rPr>
          <w:rtl/>
        </w:rPr>
      </w:pPr>
      <w:bookmarkStart w:id="135" w:name="_Toc32477911"/>
      <w:bookmarkStart w:id="136" w:name="_Toc43400638"/>
      <w:bookmarkStart w:id="137" w:name="_Toc44931950"/>
      <w:bookmarkStart w:id="138" w:name="_Toc44932037"/>
      <w:bookmarkStart w:id="139" w:name="_Toc53331371"/>
      <w:bookmarkStart w:id="140" w:name="_Toc53498860"/>
      <w:bookmarkStart w:id="141" w:name="_Ref106697037"/>
      <w:bookmarkStart w:id="142" w:name="_Toc136442858"/>
      <w:bookmarkStart w:id="143" w:name="_Toc137720594"/>
      <w:r w:rsidRPr="007D573C">
        <w:rPr>
          <w:rFonts w:hint="cs"/>
          <w:rtl/>
        </w:rPr>
        <w:lastRenderedPageBreak/>
        <w:t>רשימת נספחים שיש לצרף להצעה</w:t>
      </w:r>
      <w:bookmarkEnd w:id="135"/>
      <w:bookmarkEnd w:id="136"/>
      <w:bookmarkEnd w:id="137"/>
      <w:bookmarkEnd w:id="138"/>
      <w:bookmarkEnd w:id="139"/>
      <w:bookmarkEnd w:id="140"/>
      <w:bookmarkEnd w:id="141"/>
      <w:bookmarkEnd w:id="142"/>
      <w:bookmarkEnd w:id="143"/>
    </w:p>
    <w:tbl>
      <w:tblPr>
        <w:tblStyle w:val="1ff3"/>
        <w:bidiVisual/>
        <w:tblW w:w="9223" w:type="dxa"/>
        <w:jc w:val="center"/>
        <w:tblLook w:val="04A0" w:firstRow="1" w:lastRow="0" w:firstColumn="1" w:lastColumn="0" w:noHBand="0" w:noVBand="1"/>
      </w:tblPr>
      <w:tblGrid>
        <w:gridCol w:w="1020"/>
        <w:gridCol w:w="2474"/>
        <w:gridCol w:w="5729"/>
      </w:tblGrid>
      <w:tr w:rsidR="00B954E0" w:rsidRPr="007D573C" w14:paraId="2A0AEEF5" w14:textId="77777777" w:rsidTr="0088457D">
        <w:trPr>
          <w:cantSplit/>
          <w:trHeight w:val="510"/>
          <w:tblHeader/>
          <w:jc w:val="center"/>
        </w:trPr>
        <w:tc>
          <w:tcPr>
            <w:tcW w:w="1020" w:type="dxa"/>
            <w:shd w:val="clear" w:color="auto" w:fill="D9D9D9" w:themeFill="background1" w:themeFillShade="D9"/>
            <w:vAlign w:val="center"/>
          </w:tcPr>
          <w:p w14:paraId="601A70FB"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מס' נספח</w:t>
            </w:r>
          </w:p>
        </w:tc>
        <w:tc>
          <w:tcPr>
            <w:tcW w:w="0" w:type="auto"/>
            <w:shd w:val="clear" w:color="auto" w:fill="D9D9D9" w:themeFill="background1" w:themeFillShade="D9"/>
            <w:vAlign w:val="center"/>
          </w:tcPr>
          <w:p w14:paraId="716D2572"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שם נספח</w:t>
            </w:r>
          </w:p>
        </w:tc>
        <w:tc>
          <w:tcPr>
            <w:tcW w:w="0" w:type="auto"/>
            <w:shd w:val="clear" w:color="auto" w:fill="D9D9D9" w:themeFill="background1" w:themeFillShade="D9"/>
            <w:vAlign w:val="center"/>
          </w:tcPr>
          <w:p w14:paraId="03428592" w14:textId="77777777" w:rsidR="009B7114" w:rsidRPr="007D573C" w:rsidRDefault="009B7114" w:rsidP="0088457D">
            <w:pPr>
              <w:spacing w:line="360" w:lineRule="auto"/>
              <w:jc w:val="center"/>
              <w:rPr>
                <w:rFonts w:ascii="David" w:hAnsi="David" w:cs="David"/>
                <w:b/>
                <w:bCs/>
                <w:rtl/>
              </w:rPr>
            </w:pPr>
            <w:r w:rsidRPr="007D573C">
              <w:rPr>
                <w:rFonts w:ascii="David" w:hAnsi="David" w:cs="David" w:hint="cs"/>
                <w:b/>
                <w:bCs/>
                <w:rtl/>
              </w:rPr>
              <w:t>תיאור נספח</w:t>
            </w:r>
          </w:p>
        </w:tc>
      </w:tr>
      <w:tr w:rsidR="00B954E0" w:rsidRPr="007D573C" w14:paraId="5336A540" w14:textId="77777777" w:rsidTr="0088457D">
        <w:trPr>
          <w:cantSplit/>
          <w:jc w:val="center"/>
        </w:trPr>
        <w:tc>
          <w:tcPr>
            <w:tcW w:w="1020" w:type="dxa"/>
          </w:tcPr>
          <w:p w14:paraId="007DFA56"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נספח </w:t>
            </w:r>
            <w:r w:rsidR="004A1FFA" w:rsidRPr="007D573C">
              <w:rPr>
                <w:rFonts w:ascii="David" w:hAnsi="David" w:cs="David" w:hint="cs"/>
                <w:b/>
                <w:bCs/>
                <w:rtl/>
              </w:rPr>
              <w:t>1</w:t>
            </w:r>
          </w:p>
        </w:tc>
        <w:tc>
          <w:tcPr>
            <w:tcW w:w="0" w:type="auto"/>
          </w:tcPr>
          <w:p w14:paraId="7BF96ABD"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hint="cs"/>
                <w:b/>
                <w:bCs/>
                <w:rtl/>
              </w:rPr>
              <w:t xml:space="preserve">אישור </w:t>
            </w:r>
            <w:r w:rsidRPr="007D573C">
              <w:rPr>
                <w:rFonts w:ascii="David" w:hAnsi="David" w:cs="David"/>
                <w:b/>
                <w:bCs/>
                <w:rtl/>
              </w:rPr>
              <w:t>"פקיד מורשה"</w:t>
            </w:r>
          </w:p>
          <w:p w14:paraId="2A80C907" w14:textId="77777777" w:rsidR="004375AC" w:rsidRPr="007D573C" w:rsidRDefault="004375AC" w:rsidP="00BF5051">
            <w:pPr>
              <w:spacing w:before="240" w:after="240" w:line="360" w:lineRule="auto"/>
              <w:rPr>
                <w:rFonts w:ascii="David" w:hAnsi="David" w:cs="David"/>
                <w:rtl/>
              </w:rPr>
            </w:pPr>
            <w:r w:rsidRPr="007D573C">
              <w:rPr>
                <w:rFonts w:ascii="David" w:hAnsi="David" w:cs="David" w:hint="cs"/>
                <w:rtl/>
              </w:rPr>
              <w:t xml:space="preserve">(לא </w:t>
            </w:r>
            <w:r w:rsidR="00D17EDE" w:rsidRPr="007D573C">
              <w:rPr>
                <w:rFonts w:ascii="David" w:hAnsi="David" w:cs="David" w:hint="cs"/>
                <w:rtl/>
              </w:rPr>
              <w:t>קיים נוסח</w:t>
            </w:r>
            <w:r w:rsidRPr="007D573C">
              <w:rPr>
                <w:rFonts w:ascii="David" w:hAnsi="David" w:cs="David" w:hint="cs"/>
                <w:rtl/>
              </w:rPr>
              <w:t xml:space="preserve"> במסמכי המכרז, יש להפיק עצמאית)</w:t>
            </w:r>
          </w:p>
        </w:tc>
        <w:tc>
          <w:tcPr>
            <w:tcW w:w="0" w:type="auto"/>
          </w:tcPr>
          <w:p w14:paraId="29ACD402"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על המציע לצרף אישור תקף</w:t>
            </w:r>
            <w:r w:rsidRPr="007D573C">
              <w:rPr>
                <w:rFonts w:ascii="David" w:hAnsi="David" w:cs="David"/>
                <w:rtl/>
              </w:rPr>
              <w:t xml:space="preserve"> מרואה חשבון או מיועץ מס</w:t>
            </w:r>
            <w:r w:rsidRPr="007D573C">
              <w:rPr>
                <w:rFonts w:ascii="David" w:hAnsi="David" w:cs="David" w:hint="cs"/>
                <w:rtl/>
              </w:rPr>
              <w:t xml:space="preserve"> </w:t>
            </w:r>
            <w:r w:rsidRPr="007D573C">
              <w:rPr>
                <w:rFonts w:ascii="David" w:hAnsi="David" w:cs="David"/>
                <w:rtl/>
              </w:rPr>
              <w:t>על ניהול פנקסי חשבונות</w:t>
            </w:r>
            <w:r w:rsidRPr="007D573C">
              <w:rPr>
                <w:rFonts w:ascii="David" w:hAnsi="David" w:cs="David" w:hint="cs"/>
                <w:rtl/>
              </w:rPr>
              <w:t>, ודיווח לרשויות המס כנדרש בחוק עסקאות גופים ציבוריים, או אישור על פטור מחובה זו.</w:t>
            </w:r>
          </w:p>
          <w:p w14:paraId="664E089F" w14:textId="77777777" w:rsidR="009B7114" w:rsidRPr="007D573C" w:rsidRDefault="009B7114" w:rsidP="008C46CD">
            <w:pPr>
              <w:spacing w:before="120" w:after="120" w:line="360" w:lineRule="auto"/>
              <w:rPr>
                <w:rFonts w:ascii="David" w:hAnsi="David" w:cs="David"/>
                <w:rtl/>
              </w:rPr>
            </w:pPr>
            <w:r w:rsidRPr="007D573C">
              <w:rPr>
                <w:rFonts w:ascii="David" w:hAnsi="David" w:cs="David" w:hint="cs"/>
                <w:rtl/>
              </w:rPr>
              <w:t xml:space="preserve">לצורך כך </w:t>
            </w:r>
            <w:r w:rsidR="008C46CD" w:rsidRPr="007D573C">
              <w:rPr>
                <w:rFonts w:ascii="David" w:hAnsi="David" w:cs="David" w:hint="cs"/>
                <w:rtl/>
              </w:rPr>
              <w:t>יש להפיק את האישורים באמצעות הקי</w:t>
            </w:r>
            <w:r w:rsidRPr="007D573C">
              <w:rPr>
                <w:rFonts w:ascii="David" w:hAnsi="David" w:cs="David" w:hint="cs"/>
                <w:rtl/>
              </w:rPr>
              <w:t>שור הבא:</w:t>
            </w:r>
          </w:p>
          <w:p w14:paraId="5AADA8EE" w14:textId="77777777" w:rsidR="009B7114" w:rsidRPr="007D573C" w:rsidRDefault="005C782D" w:rsidP="0088457D">
            <w:pPr>
              <w:spacing w:before="240" w:after="240" w:line="360" w:lineRule="auto"/>
              <w:rPr>
                <w:rFonts w:ascii="David" w:hAnsi="David" w:cs="David"/>
                <w:rtl/>
              </w:rPr>
            </w:pPr>
            <w:hyperlink r:id="rId27" w:history="1">
              <w:r w:rsidR="009B7114" w:rsidRPr="007D573C">
                <w:rPr>
                  <w:rStyle w:val="Hyperlink"/>
                  <w:rFonts w:ascii="David" w:hAnsi="David"/>
                </w:rPr>
                <w:t>https://www.misim.gov.il/gmishurim/</w:t>
              </w:r>
              <w:r w:rsidR="008B5982" w:rsidRPr="007D573C">
                <w:rPr>
                  <w:rStyle w:val="Hyperlink"/>
                  <w:rFonts w:ascii="David" w:hAnsi="David"/>
                </w:rPr>
                <w:t>‌</w:t>
              </w:r>
              <w:r w:rsidR="009B7114" w:rsidRPr="007D573C">
                <w:rPr>
                  <w:rStyle w:val="Hyperlink"/>
                  <w:rFonts w:ascii="David" w:hAnsi="David"/>
                </w:rPr>
                <w:t>frmInputMekabel.aspx?cur=0</w:t>
              </w:r>
            </w:hyperlink>
          </w:p>
        </w:tc>
      </w:tr>
      <w:tr w:rsidR="00B954E0" w:rsidRPr="007D573C" w14:paraId="09ADBA2F" w14:textId="77777777" w:rsidTr="0088457D">
        <w:trPr>
          <w:cantSplit/>
          <w:jc w:val="center"/>
        </w:trPr>
        <w:tc>
          <w:tcPr>
            <w:tcW w:w="1020" w:type="dxa"/>
          </w:tcPr>
          <w:p w14:paraId="726E6C94" w14:textId="77777777" w:rsidR="009B7114" w:rsidRPr="007D573C" w:rsidRDefault="009B7114" w:rsidP="0088457D">
            <w:pPr>
              <w:spacing w:before="240" w:after="240" w:line="360" w:lineRule="auto"/>
              <w:rPr>
                <w:rFonts w:ascii="David" w:hAnsi="David" w:cs="David"/>
                <w:b/>
                <w:bCs/>
                <w:rtl/>
              </w:rPr>
            </w:pPr>
            <w:r w:rsidRPr="007D573C">
              <w:rPr>
                <w:rFonts w:ascii="David" w:hAnsi="David" w:cs="David"/>
                <w:b/>
                <w:bCs/>
                <w:rtl/>
              </w:rPr>
              <w:t xml:space="preserve">נספח </w:t>
            </w:r>
            <w:r w:rsidR="004A1FFA" w:rsidRPr="007D573C">
              <w:rPr>
                <w:rFonts w:ascii="David" w:hAnsi="David" w:cs="David" w:hint="cs"/>
                <w:b/>
                <w:bCs/>
                <w:rtl/>
              </w:rPr>
              <w:t>2</w:t>
            </w:r>
          </w:p>
        </w:tc>
        <w:tc>
          <w:tcPr>
            <w:tcW w:w="0" w:type="auto"/>
          </w:tcPr>
          <w:p w14:paraId="11484BED" w14:textId="77777777" w:rsidR="009B7114" w:rsidRPr="007D573C" w:rsidRDefault="00E66F44" w:rsidP="0088457D">
            <w:pPr>
              <w:spacing w:before="240" w:after="240" w:line="360" w:lineRule="auto"/>
              <w:rPr>
                <w:rFonts w:ascii="David" w:hAnsi="David" w:cs="David"/>
                <w:b/>
                <w:bCs/>
                <w:rtl/>
              </w:rPr>
            </w:pPr>
            <w:r w:rsidRPr="007D573C">
              <w:rPr>
                <w:rFonts w:ascii="David" w:hAnsi="David" w:cs="David"/>
                <w:b/>
                <w:bCs/>
                <w:rtl/>
              </w:rPr>
              <w:t>תצהיר בדבר היעדר הרשעות בגין העסקת עובדים זרים ושכר מינימום</w:t>
            </w:r>
            <w:r w:rsidR="009B7114" w:rsidRPr="007D573C">
              <w:rPr>
                <w:rFonts w:ascii="David" w:hAnsi="David" w:cs="David" w:hint="cs"/>
                <w:b/>
                <w:bCs/>
                <w:rtl/>
              </w:rPr>
              <w:t>ב</w:t>
            </w:r>
            <w:r w:rsidR="00BC265F" w:rsidRPr="007D573C">
              <w:rPr>
                <w:rFonts w:ascii="David" w:hAnsi="David" w:cs="David" w:hint="cs"/>
                <w:b/>
                <w:bCs/>
                <w:rtl/>
              </w:rPr>
              <w:t xml:space="preserve"> </w:t>
            </w:r>
            <w:r w:rsidR="009B7114" w:rsidRPr="007D573C">
              <w:rPr>
                <w:rFonts w:ascii="David" w:hAnsi="David" w:cs="David" w:hint="cs"/>
                <w:b/>
                <w:bCs/>
                <w:rtl/>
              </w:rPr>
              <w:t>התאם לחוק עסקאות גופים ציבוריים</w:t>
            </w:r>
          </w:p>
        </w:tc>
        <w:tc>
          <w:tcPr>
            <w:tcW w:w="0" w:type="auto"/>
          </w:tcPr>
          <w:p w14:paraId="1D9574C7" w14:textId="77777777" w:rsidR="009B7114" w:rsidRPr="007D573C" w:rsidRDefault="009B7114" w:rsidP="0088457D">
            <w:pPr>
              <w:spacing w:before="240" w:after="240" w:line="360" w:lineRule="auto"/>
              <w:rPr>
                <w:rFonts w:ascii="David" w:hAnsi="David" w:cs="David"/>
                <w:rtl/>
              </w:rPr>
            </w:pPr>
            <w:r w:rsidRPr="007D573C">
              <w:rPr>
                <w:rFonts w:ascii="David" w:hAnsi="David" w:cs="David" w:hint="cs"/>
                <w:rtl/>
              </w:rPr>
              <w:t xml:space="preserve">על המציע לצרף תצהיר עו"ד בהתאם למפורט בנספח </w:t>
            </w:r>
            <w:r w:rsidR="008B5982" w:rsidRPr="007D573C">
              <w:rPr>
                <w:rFonts w:ascii="David" w:hAnsi="David" w:cs="David" w:hint="cs"/>
                <w:rtl/>
              </w:rPr>
              <w:t>2 להלן</w:t>
            </w:r>
            <w:r w:rsidR="00251CEC">
              <w:rPr>
                <w:rFonts w:ascii="David" w:hAnsi="David" w:cs="David" w:hint="cs"/>
                <w:rtl/>
              </w:rPr>
              <w:t>.</w:t>
            </w:r>
          </w:p>
        </w:tc>
      </w:tr>
      <w:tr w:rsidR="00736483" w:rsidRPr="007D573C" w14:paraId="3432E8C4" w14:textId="77777777" w:rsidTr="0088457D">
        <w:trPr>
          <w:cantSplit/>
          <w:jc w:val="center"/>
        </w:trPr>
        <w:tc>
          <w:tcPr>
            <w:tcW w:w="1020" w:type="dxa"/>
          </w:tcPr>
          <w:p w14:paraId="68CC3FE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נספח 3</w:t>
            </w:r>
          </w:p>
        </w:tc>
        <w:tc>
          <w:tcPr>
            <w:tcW w:w="0" w:type="auto"/>
          </w:tcPr>
          <w:p w14:paraId="7EBCDF9A" w14:textId="77777777" w:rsidR="00736483" w:rsidRPr="007D573C" w:rsidRDefault="00736483" w:rsidP="00736483">
            <w:pPr>
              <w:spacing w:before="240" w:after="240" w:line="360" w:lineRule="auto"/>
              <w:rPr>
                <w:rFonts w:ascii="David" w:hAnsi="David" w:cs="David"/>
                <w:b/>
                <w:bCs/>
                <w:rtl/>
              </w:rPr>
            </w:pPr>
            <w:r w:rsidRPr="007D573C">
              <w:rPr>
                <w:rFonts w:ascii="David" w:hAnsi="David" w:cs="David" w:hint="cs"/>
                <w:b/>
                <w:bCs/>
                <w:rtl/>
              </w:rPr>
              <w:t>אישור רו"ח</w:t>
            </w:r>
          </w:p>
        </w:tc>
        <w:tc>
          <w:tcPr>
            <w:tcW w:w="0" w:type="auto"/>
          </w:tcPr>
          <w:p w14:paraId="2EDB10DB" w14:textId="77777777" w:rsidR="00736483" w:rsidRDefault="00736483" w:rsidP="00D17EDE">
            <w:pPr>
              <w:spacing w:before="240" w:after="240"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00D17EDE" w:rsidRPr="007D573C">
              <w:rPr>
                <w:rFonts w:ascii="David" w:hAnsi="David" w:cs="David" w:hint="cs"/>
                <w:rtl/>
              </w:rPr>
              <w:t>המפורט בנספח להלן</w:t>
            </w:r>
            <w:r w:rsidR="00084BAE">
              <w:rPr>
                <w:rFonts w:ascii="David" w:hAnsi="David" w:cs="David" w:hint="cs"/>
                <w:rtl/>
              </w:rPr>
              <w:t>.</w:t>
            </w:r>
          </w:p>
          <w:p w14:paraId="2522696B" w14:textId="77777777" w:rsidR="00084BAE" w:rsidRPr="00084BAE" w:rsidRDefault="00084BAE" w:rsidP="00251CEC">
            <w:pPr>
              <w:spacing w:before="240" w:after="240" w:line="360" w:lineRule="auto"/>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tr w:rsidR="00BD77F9" w:rsidRPr="007D573C" w14:paraId="765C60E3" w14:textId="77777777" w:rsidTr="0088457D">
        <w:trPr>
          <w:cantSplit/>
          <w:jc w:val="center"/>
        </w:trPr>
        <w:tc>
          <w:tcPr>
            <w:tcW w:w="1020" w:type="dxa"/>
          </w:tcPr>
          <w:p w14:paraId="20187834" w14:textId="77777777" w:rsidR="00BD77F9" w:rsidRPr="007D573C" w:rsidRDefault="00BD77F9" w:rsidP="00A65283">
            <w:pPr>
              <w:spacing w:before="240" w:after="240" w:line="360" w:lineRule="auto"/>
              <w:rPr>
                <w:rFonts w:ascii="David" w:hAnsi="David" w:cs="David"/>
                <w:b/>
                <w:bCs/>
                <w:rtl/>
              </w:rPr>
            </w:pPr>
            <w:r w:rsidRPr="007D573C">
              <w:rPr>
                <w:rFonts w:ascii="David" w:hAnsi="David" w:cs="David" w:hint="cs"/>
                <w:b/>
                <w:bCs/>
                <w:rtl/>
              </w:rPr>
              <w:t>נספח 4</w:t>
            </w:r>
          </w:p>
        </w:tc>
        <w:tc>
          <w:tcPr>
            <w:tcW w:w="0" w:type="auto"/>
          </w:tcPr>
          <w:p w14:paraId="65C823ED" w14:textId="27C0A8A8" w:rsidR="00C57980" w:rsidRPr="007D573C" w:rsidRDefault="00BD77F9" w:rsidP="00A50AC0">
            <w:pPr>
              <w:spacing w:before="240" w:after="240" w:line="360" w:lineRule="auto"/>
              <w:rPr>
                <w:rFonts w:ascii="David" w:hAnsi="David" w:cs="David"/>
                <w:b/>
                <w:bCs/>
                <w:rtl/>
              </w:rPr>
            </w:pPr>
            <w:r w:rsidRPr="007D573C">
              <w:rPr>
                <w:rFonts w:ascii="David" w:hAnsi="David" w:cs="David"/>
                <w:b/>
                <w:bCs/>
                <w:rtl/>
              </w:rPr>
              <w:t>הצהרות יצרן</w:t>
            </w:r>
            <w:ins w:id="144" w:author="גלעד טלמון" w:date="2023-11-30T10:45:00Z">
              <w:r w:rsidR="00F53ECB">
                <w:rPr>
                  <w:rFonts w:ascii="David" w:hAnsi="David" w:cs="David" w:hint="cs"/>
                  <w:b/>
                  <w:bCs/>
                  <w:rtl/>
                </w:rPr>
                <w:t xml:space="preserve"> / </w:t>
              </w:r>
              <w:r w:rsidR="00A50AC0">
                <w:rPr>
                  <w:rFonts w:ascii="David" w:hAnsi="David" w:cs="David" w:hint="cs"/>
                  <w:b/>
                  <w:bCs/>
                  <w:rtl/>
                </w:rPr>
                <w:t>יבואן</w:t>
              </w:r>
              <w:r w:rsidR="00F53ECB">
                <w:rPr>
                  <w:rFonts w:ascii="David" w:hAnsi="David" w:cs="David" w:hint="cs"/>
                  <w:b/>
                  <w:bCs/>
                  <w:rtl/>
                </w:rPr>
                <w:t xml:space="preserve"> מורשה / מפיץ מורשה</w:t>
              </w:r>
            </w:ins>
          </w:p>
        </w:tc>
        <w:tc>
          <w:tcPr>
            <w:tcW w:w="0" w:type="auto"/>
          </w:tcPr>
          <w:p w14:paraId="4A172E69" w14:textId="77777777" w:rsidR="00BD77F9" w:rsidRPr="007D573C" w:rsidRDefault="00BD77F9" w:rsidP="00757E05">
            <w:pPr>
              <w:spacing w:before="120" w:after="120" w:line="360" w:lineRule="auto"/>
              <w:rPr>
                <w:rFonts w:ascii="David" w:hAnsi="David" w:cs="David"/>
                <w:rtl/>
              </w:rPr>
            </w:pPr>
            <w:r w:rsidRPr="007D573C">
              <w:rPr>
                <w:rFonts w:ascii="David" w:hAnsi="David" w:cs="David"/>
                <w:rtl/>
              </w:rPr>
              <w:t>הצהרה מאת היצרן</w:t>
            </w:r>
            <w:r w:rsidR="000A336C" w:rsidRPr="007D573C">
              <w:rPr>
                <w:rFonts w:ascii="David" w:hAnsi="David" w:cs="David" w:hint="cs"/>
                <w:rtl/>
              </w:rPr>
              <w:t xml:space="preserve"> או נציגיו</w:t>
            </w:r>
            <w:r w:rsidR="007B181C">
              <w:rPr>
                <w:rFonts w:ascii="David" w:hAnsi="David" w:cs="David" w:hint="cs"/>
                <w:rtl/>
              </w:rPr>
              <w:t xml:space="preserve"> המורשים</w:t>
            </w:r>
            <w:r w:rsidRPr="007D573C">
              <w:rPr>
                <w:rFonts w:ascii="David" w:hAnsi="David" w:cs="David"/>
                <w:rtl/>
              </w:rPr>
              <w:t>, המאמת את הדרישות עבור היצרן</w:t>
            </w:r>
            <w:r w:rsidR="000A336C" w:rsidRPr="007D573C">
              <w:rPr>
                <w:rFonts w:ascii="David" w:hAnsi="David" w:cs="David" w:hint="cs"/>
                <w:rtl/>
              </w:rPr>
              <w:t xml:space="preserve"> או נציגיו</w:t>
            </w:r>
            <w:r w:rsidRPr="007D573C">
              <w:rPr>
                <w:rFonts w:ascii="David" w:hAnsi="David" w:cs="David"/>
                <w:rtl/>
              </w:rPr>
              <w:t>.</w:t>
            </w:r>
          </w:p>
        </w:tc>
      </w:tr>
    </w:tbl>
    <w:p w14:paraId="50FDD023" w14:textId="77777777" w:rsidR="00E66F44" w:rsidRPr="007D573C" w:rsidRDefault="00E66F44" w:rsidP="0088457D">
      <w:pPr>
        <w:pStyle w:val="Normal2"/>
        <w:ind w:left="27"/>
        <w:jc w:val="left"/>
        <w:rPr>
          <w:rtl/>
        </w:rPr>
      </w:pPr>
    </w:p>
    <w:p w14:paraId="3426A94E" w14:textId="77777777" w:rsidR="00E66F44" w:rsidRPr="007D573C" w:rsidRDefault="00E66F44">
      <w:pPr>
        <w:bidi w:val="0"/>
        <w:spacing w:before="200" w:after="200" w:line="276" w:lineRule="auto"/>
        <w:rPr>
          <w:rFonts w:cs="David"/>
        </w:rPr>
      </w:pPr>
      <w:r w:rsidRPr="007D573C">
        <w:rPr>
          <w:rtl/>
        </w:rPr>
        <w:br w:type="page"/>
      </w:r>
    </w:p>
    <w:p w14:paraId="4A39DFF7" w14:textId="77777777" w:rsidR="003E5AA8" w:rsidRPr="007D573C" w:rsidRDefault="003E5AA8" w:rsidP="00555BF6">
      <w:pPr>
        <w:pStyle w:val="2-"/>
        <w:numPr>
          <w:ilvl w:val="0"/>
          <w:numId w:val="0"/>
        </w:numPr>
        <w:ind w:left="73"/>
        <w:rPr>
          <w:rtl/>
        </w:rPr>
      </w:pPr>
      <w:bookmarkStart w:id="145" w:name="_Toc136442859"/>
      <w:bookmarkStart w:id="146" w:name="_Toc137720595"/>
      <w:r w:rsidRPr="007D573C">
        <w:rPr>
          <w:rFonts w:hint="cs"/>
          <w:rtl/>
        </w:rPr>
        <w:lastRenderedPageBreak/>
        <w:t xml:space="preserve">נספח 2 לחוברת ההצעה </w:t>
      </w:r>
      <w:r w:rsidRPr="007D573C">
        <w:rPr>
          <w:rtl/>
        </w:rPr>
        <w:t>–</w:t>
      </w:r>
      <w:r w:rsidRPr="007D573C">
        <w:rPr>
          <w:rFonts w:hint="cs"/>
          <w:rtl/>
        </w:rPr>
        <w:t xml:space="preserve"> תצהיר בדבר היעדר </w:t>
      </w:r>
      <w:r w:rsidR="00464D03" w:rsidRPr="007D573C">
        <w:rPr>
          <w:rFonts w:hint="cs"/>
          <w:rtl/>
        </w:rPr>
        <w:t>הרש</w:t>
      </w:r>
      <w:r w:rsidR="00464D03">
        <w:rPr>
          <w:rFonts w:hint="cs"/>
          <w:rtl/>
        </w:rPr>
        <w:t>ע</w:t>
      </w:r>
      <w:r w:rsidR="00464D03" w:rsidRPr="007D573C">
        <w:rPr>
          <w:rFonts w:hint="cs"/>
          <w:rtl/>
        </w:rPr>
        <w:t xml:space="preserve">ות </w:t>
      </w:r>
      <w:r w:rsidRPr="007D573C">
        <w:rPr>
          <w:rFonts w:hint="cs"/>
          <w:rtl/>
        </w:rPr>
        <w:t>בגין העסקת עובדים זרים ושכר מינימום</w:t>
      </w:r>
      <w:bookmarkEnd w:id="145"/>
      <w:bookmarkEnd w:id="146"/>
    </w:p>
    <w:p w14:paraId="2951DD46" w14:textId="77777777" w:rsidR="00E66F44" w:rsidRPr="007D573C" w:rsidRDefault="00E66F44" w:rsidP="00510851">
      <w:pPr>
        <w:pStyle w:val="Normal2"/>
        <w:ind w:left="0"/>
        <w:rPr>
          <w:rtl/>
        </w:rPr>
      </w:pPr>
      <w:r w:rsidRPr="007D573C">
        <w:rPr>
          <w:rtl/>
        </w:rPr>
        <w:t>אני הח"מ _______________ ת.ז. _______________ לאחר שהוזהרתי כי עלי לומר את האמת וכי אהיה צפוי/ה לעונשים הקבועים בחוק אם לא אעשה כן, מצהיר/ה בזה כדלקמן:</w:t>
      </w:r>
    </w:p>
    <w:p w14:paraId="44A29867" w14:textId="77777777" w:rsidR="00E66F44" w:rsidRPr="007D573C" w:rsidRDefault="00E66F44" w:rsidP="00912C2D">
      <w:pPr>
        <w:pStyle w:val="1-2"/>
        <w:rPr>
          <w:rtl/>
        </w:rPr>
      </w:pPr>
      <w:r w:rsidRPr="007D573C">
        <w:rPr>
          <w:rtl/>
        </w:rPr>
        <w:t>הנני נותן/ת תצהיר זה בשם ___________________ שהוא המציע (להלן: "</w:t>
      </w:r>
      <w:r w:rsidRPr="007D573C">
        <w:rPr>
          <w:bCs/>
          <w:rtl/>
        </w:rPr>
        <w:t>המציע</w:t>
      </w:r>
      <w:r w:rsidRPr="007D573C">
        <w:rPr>
          <w:rtl/>
        </w:rPr>
        <w:t xml:space="preserve">"), המבקש להתקשר עם עורך </w:t>
      </w:r>
      <w:r w:rsidR="003A3BC0" w:rsidRPr="007D573C">
        <w:rPr>
          <w:rFonts w:hint="cs"/>
          <w:rtl/>
        </w:rPr>
        <w:t>מכרז</w:t>
      </w:r>
      <w:r w:rsidRPr="007D573C">
        <w:rPr>
          <w:rtl/>
        </w:rPr>
        <w:t xml:space="preserve"> </w:t>
      </w:r>
      <w:r w:rsidR="002A068E" w:rsidRPr="001B6C98">
        <w:rPr>
          <w:caps/>
          <w:rtl/>
        </w:rPr>
        <w:t>מרכזי</w:t>
      </w:r>
      <w:r w:rsidR="002A068E">
        <w:rPr>
          <w:rFonts w:hint="cs"/>
          <w:caps/>
          <w:rtl/>
        </w:rPr>
        <w:t xml:space="preserve"> מס'</w:t>
      </w:r>
      <w:r w:rsidR="002A068E" w:rsidRPr="001B6C98">
        <w:rPr>
          <w:caps/>
          <w:rtl/>
        </w:rPr>
        <w:t xml:space="preserve"> </w:t>
      </w:r>
      <w:r w:rsidR="002A068E" w:rsidRPr="002A068E">
        <w:rPr>
          <w:caps/>
          <w:rtl/>
        </w:rPr>
        <w:t>11-2023 לאספקת מחשבים עבור משרדי הממשלה</w:t>
      </w:r>
      <w:r w:rsidR="003A3BC0" w:rsidRPr="007D573C">
        <w:rPr>
          <w:rFonts w:hint="cs"/>
          <w:rtl/>
        </w:rPr>
        <w:t>.</w:t>
      </w:r>
      <w:r w:rsidRPr="007D573C">
        <w:rPr>
          <w:rtl/>
        </w:rPr>
        <w:t xml:space="preserve"> אני מצהיר/ה כי הנני מוסמך/ת לתת תצהיר זה בשם המציע. </w:t>
      </w:r>
    </w:p>
    <w:p w14:paraId="2CBD7652" w14:textId="36EB2E44" w:rsidR="00E66F44" w:rsidRPr="007D573C" w:rsidRDefault="00E66F44" w:rsidP="00912C2D">
      <w:pPr>
        <w:pStyle w:val="1-2"/>
        <w:rPr>
          <w:rtl/>
        </w:rPr>
      </w:pPr>
      <w:r w:rsidRPr="007D573C">
        <w:rPr>
          <w:rtl/>
        </w:rPr>
        <w:t>בתצהירי זה, משמעותו של המונח "בעל זיקה" כהגדרתו בחוק עסקאות גופים ציבוריים התשל"ו-1976 (להלן:</w:t>
      </w:r>
      <w:r w:rsidR="007C5ECD">
        <w:rPr>
          <w:rtl/>
        </w:rPr>
        <w:t xml:space="preserve"> </w:t>
      </w:r>
      <w:del w:id="147" w:author="גלעד טלמון" w:date="2023-11-30T10:45:00Z">
        <w:r w:rsidRPr="007D573C">
          <w:rPr>
            <w:rtl/>
          </w:rPr>
          <w:delText xml:space="preserve"> </w:delText>
        </w:r>
      </w:del>
      <w:r w:rsidRPr="007D573C">
        <w:rPr>
          <w:rtl/>
        </w:rPr>
        <w:t>"</w:t>
      </w:r>
      <w:r w:rsidRPr="007D573C">
        <w:rPr>
          <w:bCs/>
          <w:rtl/>
        </w:rPr>
        <w:t>חוק עסקאות גופים ציבוריים</w:t>
      </w:r>
      <w:r w:rsidRPr="007D573C">
        <w:rPr>
          <w:rtl/>
        </w:rPr>
        <w:t xml:space="preserve">"). אני מאשר/ת כי הוסברה לי משמעותו של מונח זה וכי אני מבין/ה אותו. </w:t>
      </w:r>
    </w:p>
    <w:p w14:paraId="7B70E587" w14:textId="77777777" w:rsidR="00E66F44" w:rsidRPr="007D573C" w:rsidRDefault="00E66F44" w:rsidP="00912C2D">
      <w:pPr>
        <w:pStyle w:val="1-2"/>
        <w:rPr>
          <w:rtl/>
        </w:rPr>
      </w:pPr>
      <w:r w:rsidRPr="007D573C">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5225FA9" w14:textId="77777777" w:rsidR="00E66F44" w:rsidRPr="007D573C" w:rsidRDefault="00E63C21" w:rsidP="00912C2D">
      <w:pPr>
        <w:pStyle w:val="1-2"/>
        <w:rPr>
          <w:rtl/>
        </w:rPr>
      </w:pPr>
      <w:r>
        <w:rPr>
          <w:rtl/>
        </w:rPr>
        <w:t xml:space="preserve">המציע </w:t>
      </w:r>
      <w:r>
        <w:rPr>
          <w:rFonts w:hint="cs"/>
          <w:rtl/>
        </w:rPr>
        <w:t>הוא</w:t>
      </w:r>
      <w:r w:rsidR="00E66F44" w:rsidRPr="007D573C">
        <w:rPr>
          <w:rtl/>
        </w:rPr>
        <w:t xml:space="preserve"> תאגיד הרשום בישראל.</w:t>
      </w:r>
    </w:p>
    <w:p w14:paraId="02BC945D" w14:textId="77777777" w:rsidR="00E66F44" w:rsidRPr="007D573C" w:rsidRDefault="00E66F44" w:rsidP="00510851">
      <w:pPr>
        <w:pStyle w:val="Normal2"/>
        <w:spacing w:before="60" w:afterLines="50" w:after="120" w:line="276" w:lineRule="auto"/>
        <w:ind w:left="99" w:firstLine="261"/>
        <w:rPr>
          <w:b/>
          <w:bCs/>
          <w:rtl/>
        </w:rPr>
      </w:pPr>
      <w:r w:rsidRPr="007D573C">
        <w:rPr>
          <w:b/>
          <w:bCs/>
          <w:rtl/>
        </w:rPr>
        <w:t>(</w:t>
      </w:r>
      <w:r w:rsidRPr="00AC185A">
        <w:rPr>
          <w:b/>
          <w:bCs/>
          <w:highlight w:val="yellow"/>
          <w:rtl/>
        </w:rPr>
        <w:t xml:space="preserve">סמן </w:t>
      </w:r>
      <w:r w:rsidRPr="00AC185A">
        <w:rPr>
          <w:b/>
          <w:highlight w:val="yellow"/>
        </w:rPr>
        <w:t>X</w:t>
      </w:r>
      <w:r w:rsidRPr="00AC185A">
        <w:rPr>
          <w:b/>
          <w:bCs/>
          <w:highlight w:val="yellow"/>
          <w:rtl/>
        </w:rPr>
        <w:t xml:space="preserve"> במשבצת המתאימה</w:t>
      </w:r>
      <w:r w:rsidRPr="007D573C">
        <w:rPr>
          <w:b/>
          <w:bCs/>
          <w:rtl/>
        </w:rPr>
        <w:t>)</w:t>
      </w:r>
    </w:p>
    <w:p w14:paraId="17946F95" w14:textId="77777777" w:rsidR="00E66F44" w:rsidRPr="007D573C" w:rsidRDefault="00625C0D" w:rsidP="00750A76">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המציע ובעל זיקה אליו לא הורשעו ביותר משתי עבירות עד למועד האחרון להגשת ההצעות (להלן: "</w:t>
      </w:r>
      <w:r w:rsidR="00E66F44" w:rsidRPr="007D573C">
        <w:rPr>
          <w:b/>
          <w:bCs/>
          <w:rtl/>
        </w:rPr>
        <w:t>מועד ההגשה</w:t>
      </w:r>
      <w:r w:rsidR="00E66F44" w:rsidRPr="007D573C">
        <w:rPr>
          <w:rtl/>
        </w:rPr>
        <w:t xml:space="preserve">") מטעם המציע, </w:t>
      </w:r>
      <w:r w:rsidR="00750A76">
        <w:rPr>
          <w:rFonts w:hint="cs"/>
          <w:rtl/>
        </w:rPr>
        <w:t>ל</w:t>
      </w:r>
      <w:r w:rsidR="00EC05CB" w:rsidRPr="007D573C">
        <w:rPr>
          <w:rtl/>
        </w:rPr>
        <w:t>מכרז</w:t>
      </w:r>
      <w:r w:rsidR="00750A76">
        <w:rPr>
          <w:rFonts w:hint="cs"/>
          <w:rtl/>
        </w:rPr>
        <w:t xml:space="preserve"> </w:t>
      </w:r>
      <w:r w:rsidR="00750A76" w:rsidRPr="00750A76">
        <w:rPr>
          <w:rtl/>
        </w:rPr>
        <w:t>מרכזי מס' 11-2023 לאספקת מחשבים עבור משרדי הממשלה</w:t>
      </w:r>
      <w:r w:rsidR="00E66F44" w:rsidRPr="007D573C">
        <w:rPr>
          <w:rtl/>
        </w:rPr>
        <w:t>.</w:t>
      </w:r>
    </w:p>
    <w:p w14:paraId="348958A9"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וחלפה שנה אחת לפחות ממועד ההרשעה האחרונה ועד למועד ההגשה. </w:t>
      </w:r>
    </w:p>
    <w:p w14:paraId="141B1859" w14:textId="77777777" w:rsidR="00E66F44" w:rsidRPr="007D573C" w:rsidRDefault="003A3BC0" w:rsidP="00FD52CA">
      <w:pPr>
        <w:pStyle w:val="Normal2"/>
        <w:spacing w:before="60" w:afterLines="50" w:after="120" w:line="276" w:lineRule="auto"/>
        <w:ind w:left="0"/>
        <w:rPr>
          <w:rtl/>
        </w:rPr>
      </w:pPr>
      <w:r w:rsidRPr="007D573C">
        <w:rPr>
          <w:rFonts w:ascii="Segoe UI Symbol" w:eastAsia="MS Gothic" w:hAnsi="Segoe UI Symbol" w:cs="Segoe UI Symbol" w:hint="cs"/>
          <w:rtl/>
        </w:rPr>
        <w:t>☐</w:t>
      </w:r>
      <w:r w:rsidRPr="007D573C">
        <w:rPr>
          <w:rFonts w:hint="cs"/>
          <w:rtl/>
        </w:rPr>
        <w:t xml:space="preserve"> </w:t>
      </w:r>
      <w:r w:rsidR="00E66F44" w:rsidRPr="007D573C">
        <w:rPr>
          <w:rtl/>
        </w:rPr>
        <w:t xml:space="preserve">המציע או בעל זיקה אליו הורשעו בפסק דין ביותר משתי עבירות ולא חלפה שנה אחת לפחות ממועד ההרשעה האחרונה ועד למועד ההגשה. </w:t>
      </w:r>
    </w:p>
    <w:p w14:paraId="6E81D6B6" w14:textId="77777777" w:rsidR="00E66F44" w:rsidRPr="007D573C" w:rsidRDefault="00E66F44" w:rsidP="00912C2D">
      <w:pPr>
        <w:pStyle w:val="1-2"/>
        <w:rPr>
          <w:rtl/>
        </w:rPr>
      </w:pPr>
      <w:r w:rsidRPr="007D573C">
        <w:rPr>
          <w:rtl/>
        </w:rPr>
        <w:t xml:space="preserve">זה שמי, להלן חתימתי ותוכן תצהירי דלעיל אמת. </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542"/>
        <w:gridCol w:w="2669"/>
        <w:gridCol w:w="542"/>
        <w:gridCol w:w="2698"/>
      </w:tblGrid>
      <w:tr w:rsidR="00210D1C" w:rsidRPr="007D573C" w14:paraId="32C067ED" w14:textId="77777777" w:rsidTr="00E004BA">
        <w:trPr>
          <w:jc w:val="center"/>
        </w:trPr>
        <w:tc>
          <w:tcPr>
            <w:tcW w:w="2381" w:type="dxa"/>
            <w:tcBorders>
              <w:bottom w:val="single" w:sz="4" w:space="0" w:color="auto"/>
            </w:tcBorders>
            <w:vAlign w:val="center"/>
          </w:tcPr>
          <w:p w14:paraId="0616EFCB" w14:textId="77777777" w:rsidR="00210D1C" w:rsidRPr="007D573C" w:rsidRDefault="00210D1C" w:rsidP="00606166">
            <w:pPr>
              <w:spacing w:after="120"/>
              <w:contextualSpacing/>
              <w:jc w:val="center"/>
              <w:rPr>
                <w:rFonts w:ascii="David" w:hAnsi="David" w:cs="David"/>
                <w:rtl/>
              </w:rPr>
            </w:pPr>
          </w:p>
        </w:tc>
        <w:tc>
          <w:tcPr>
            <w:tcW w:w="567" w:type="dxa"/>
            <w:vAlign w:val="center"/>
          </w:tcPr>
          <w:p w14:paraId="38F9F2F9" w14:textId="77777777" w:rsidR="00210D1C" w:rsidRPr="007D573C" w:rsidRDefault="00210D1C" w:rsidP="00606166">
            <w:pPr>
              <w:spacing w:before="120" w:after="120"/>
              <w:contextualSpacing/>
              <w:jc w:val="center"/>
              <w:rPr>
                <w:rFonts w:ascii="David" w:hAnsi="David" w:cs="David"/>
                <w:rtl/>
              </w:rPr>
            </w:pPr>
          </w:p>
        </w:tc>
        <w:tc>
          <w:tcPr>
            <w:tcW w:w="2835" w:type="dxa"/>
            <w:tcBorders>
              <w:bottom w:val="single" w:sz="4" w:space="0" w:color="auto"/>
            </w:tcBorders>
            <w:vAlign w:val="center"/>
          </w:tcPr>
          <w:p w14:paraId="67EB0515" w14:textId="77777777" w:rsidR="00210D1C" w:rsidRPr="007D573C" w:rsidRDefault="00210D1C" w:rsidP="00606166">
            <w:pPr>
              <w:spacing w:before="120" w:after="120"/>
              <w:contextualSpacing/>
              <w:jc w:val="center"/>
              <w:rPr>
                <w:rFonts w:ascii="David" w:hAnsi="David" w:cs="David"/>
                <w:rtl/>
              </w:rPr>
            </w:pPr>
          </w:p>
        </w:tc>
        <w:tc>
          <w:tcPr>
            <w:tcW w:w="567" w:type="dxa"/>
            <w:vAlign w:val="center"/>
          </w:tcPr>
          <w:p w14:paraId="3E2EF389" w14:textId="77777777" w:rsidR="00210D1C" w:rsidRPr="007D573C" w:rsidRDefault="00210D1C" w:rsidP="00606166">
            <w:pPr>
              <w:spacing w:before="120" w:after="120"/>
              <w:contextualSpacing/>
              <w:jc w:val="center"/>
              <w:rPr>
                <w:rFonts w:ascii="David" w:hAnsi="David" w:cs="David"/>
                <w:rtl/>
              </w:rPr>
            </w:pPr>
          </w:p>
        </w:tc>
        <w:tc>
          <w:tcPr>
            <w:tcW w:w="2835" w:type="dxa"/>
            <w:tcBorders>
              <w:bottom w:val="single" w:sz="4" w:space="0" w:color="auto"/>
            </w:tcBorders>
            <w:vAlign w:val="center"/>
          </w:tcPr>
          <w:p w14:paraId="2A41A0BE" w14:textId="77777777" w:rsidR="00210D1C" w:rsidRPr="007D573C" w:rsidRDefault="00210D1C" w:rsidP="00606166">
            <w:pPr>
              <w:spacing w:before="120" w:after="120"/>
              <w:contextualSpacing/>
              <w:jc w:val="center"/>
              <w:rPr>
                <w:rFonts w:ascii="David" w:hAnsi="David" w:cs="David"/>
                <w:rtl/>
              </w:rPr>
            </w:pPr>
          </w:p>
        </w:tc>
      </w:tr>
      <w:tr w:rsidR="00210D1C" w:rsidRPr="007D573C" w14:paraId="14ED3948" w14:textId="77777777" w:rsidTr="00E004BA">
        <w:trPr>
          <w:trHeight w:val="77"/>
          <w:jc w:val="center"/>
        </w:trPr>
        <w:tc>
          <w:tcPr>
            <w:tcW w:w="2381" w:type="dxa"/>
            <w:tcBorders>
              <w:top w:val="single" w:sz="4" w:space="0" w:color="auto"/>
            </w:tcBorders>
            <w:vAlign w:val="center"/>
          </w:tcPr>
          <w:p w14:paraId="1A5FACD7"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תאריך</w:t>
            </w:r>
          </w:p>
        </w:tc>
        <w:tc>
          <w:tcPr>
            <w:tcW w:w="567" w:type="dxa"/>
            <w:vAlign w:val="center"/>
          </w:tcPr>
          <w:p w14:paraId="6376815B" w14:textId="77777777" w:rsidR="00210D1C" w:rsidRPr="007D573C" w:rsidRDefault="00210D1C" w:rsidP="00E004BA">
            <w:pPr>
              <w:spacing w:after="120"/>
              <w:contextualSpacing/>
              <w:jc w:val="center"/>
              <w:rPr>
                <w:rFonts w:ascii="David" w:hAnsi="David" w:cs="David"/>
                <w:rtl/>
              </w:rPr>
            </w:pPr>
          </w:p>
        </w:tc>
        <w:tc>
          <w:tcPr>
            <w:tcW w:w="2835" w:type="dxa"/>
            <w:tcBorders>
              <w:top w:val="single" w:sz="4" w:space="0" w:color="auto"/>
            </w:tcBorders>
            <w:vAlign w:val="center"/>
          </w:tcPr>
          <w:p w14:paraId="544D6450"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שם</w:t>
            </w:r>
          </w:p>
        </w:tc>
        <w:tc>
          <w:tcPr>
            <w:tcW w:w="567" w:type="dxa"/>
            <w:vAlign w:val="center"/>
          </w:tcPr>
          <w:p w14:paraId="380E2C40" w14:textId="77777777" w:rsidR="00210D1C" w:rsidRPr="007D573C" w:rsidRDefault="00210D1C" w:rsidP="00E004BA">
            <w:pPr>
              <w:spacing w:after="120"/>
              <w:contextualSpacing/>
              <w:jc w:val="center"/>
              <w:rPr>
                <w:rFonts w:ascii="David" w:hAnsi="David" w:cs="David"/>
                <w:rtl/>
              </w:rPr>
            </w:pPr>
          </w:p>
        </w:tc>
        <w:tc>
          <w:tcPr>
            <w:tcW w:w="2835" w:type="dxa"/>
            <w:tcBorders>
              <w:top w:val="single" w:sz="4" w:space="0" w:color="auto"/>
            </w:tcBorders>
            <w:vAlign w:val="center"/>
          </w:tcPr>
          <w:p w14:paraId="12C46F44" w14:textId="77777777" w:rsidR="00210D1C" w:rsidRPr="007D573C" w:rsidRDefault="00210D1C" w:rsidP="00E004BA">
            <w:pPr>
              <w:spacing w:after="120"/>
              <w:contextualSpacing/>
              <w:jc w:val="center"/>
              <w:rPr>
                <w:rFonts w:ascii="David" w:hAnsi="David" w:cs="David"/>
                <w:rtl/>
              </w:rPr>
            </w:pPr>
            <w:r w:rsidRPr="007D573C">
              <w:rPr>
                <w:rFonts w:ascii="David" w:hAnsi="David" w:cs="David" w:hint="cs"/>
                <w:rtl/>
              </w:rPr>
              <w:t>חתימה וחותמת</w:t>
            </w:r>
          </w:p>
        </w:tc>
      </w:tr>
    </w:tbl>
    <w:p w14:paraId="6BBB2DC2" w14:textId="77777777" w:rsidR="00E66F44" w:rsidRPr="003554AE" w:rsidRDefault="00E66F44" w:rsidP="003554AE">
      <w:pPr>
        <w:pStyle w:val="1-2"/>
        <w:rPr>
          <w:u w:val="single"/>
          <w:rtl/>
        </w:rPr>
      </w:pPr>
      <w:r w:rsidRPr="003554AE">
        <w:rPr>
          <w:szCs w:val="22"/>
          <w:u w:val="single"/>
          <w:rtl/>
        </w:rPr>
        <w:t>אישור</w:t>
      </w:r>
      <w:r w:rsidRPr="003554AE">
        <w:rPr>
          <w:u w:val="single"/>
          <w:rtl/>
        </w:rPr>
        <w:t xml:space="preserve"> עורך הדין</w:t>
      </w:r>
    </w:p>
    <w:p w14:paraId="06D76AEF" w14:textId="77777777" w:rsidR="00214B01" w:rsidRDefault="00E66F44" w:rsidP="00DB7D5F">
      <w:pPr>
        <w:pStyle w:val="Normal2"/>
        <w:spacing w:before="0"/>
        <w:ind w:left="27"/>
        <w:contextualSpacing/>
        <w:rPr>
          <w:rtl/>
        </w:rPr>
      </w:pPr>
      <w:r w:rsidRPr="007D573C">
        <w:rPr>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41"/>
        <w:gridCol w:w="2682"/>
        <w:gridCol w:w="541"/>
        <w:gridCol w:w="2692"/>
      </w:tblGrid>
      <w:tr w:rsidR="00606166" w:rsidRPr="007D573C" w14:paraId="715C6D57" w14:textId="77777777" w:rsidTr="00E004BA">
        <w:trPr>
          <w:jc w:val="center"/>
        </w:trPr>
        <w:tc>
          <w:tcPr>
            <w:tcW w:w="2381" w:type="dxa"/>
            <w:tcBorders>
              <w:bottom w:val="single" w:sz="4" w:space="0" w:color="auto"/>
            </w:tcBorders>
            <w:vAlign w:val="center"/>
          </w:tcPr>
          <w:p w14:paraId="112E0541" w14:textId="77777777" w:rsidR="00606166" w:rsidRPr="007D573C" w:rsidRDefault="00606166" w:rsidP="000E2DC5">
            <w:pPr>
              <w:spacing w:after="120"/>
              <w:contextualSpacing/>
              <w:jc w:val="center"/>
              <w:rPr>
                <w:rFonts w:ascii="David" w:hAnsi="David" w:cs="David"/>
                <w:rtl/>
              </w:rPr>
            </w:pPr>
          </w:p>
        </w:tc>
        <w:tc>
          <w:tcPr>
            <w:tcW w:w="567" w:type="dxa"/>
            <w:vAlign w:val="center"/>
          </w:tcPr>
          <w:p w14:paraId="2D8C4B75" w14:textId="77777777" w:rsidR="00606166" w:rsidRPr="007D573C" w:rsidRDefault="00606166" w:rsidP="000E2DC5">
            <w:pPr>
              <w:spacing w:before="120" w:after="120"/>
              <w:contextualSpacing/>
              <w:jc w:val="center"/>
              <w:rPr>
                <w:rFonts w:ascii="David" w:hAnsi="David" w:cs="David"/>
                <w:rtl/>
              </w:rPr>
            </w:pPr>
          </w:p>
        </w:tc>
        <w:tc>
          <w:tcPr>
            <w:tcW w:w="2835" w:type="dxa"/>
            <w:tcBorders>
              <w:bottom w:val="single" w:sz="4" w:space="0" w:color="auto"/>
            </w:tcBorders>
            <w:vAlign w:val="center"/>
          </w:tcPr>
          <w:p w14:paraId="7A378DDC" w14:textId="77777777" w:rsidR="00606166" w:rsidRPr="007D573C" w:rsidRDefault="00606166" w:rsidP="000E2DC5">
            <w:pPr>
              <w:spacing w:before="120" w:after="120"/>
              <w:contextualSpacing/>
              <w:jc w:val="center"/>
              <w:rPr>
                <w:rFonts w:ascii="David" w:hAnsi="David" w:cs="David"/>
                <w:rtl/>
              </w:rPr>
            </w:pPr>
          </w:p>
        </w:tc>
        <w:tc>
          <w:tcPr>
            <w:tcW w:w="567" w:type="dxa"/>
            <w:vAlign w:val="center"/>
          </w:tcPr>
          <w:p w14:paraId="404A2044" w14:textId="77777777" w:rsidR="00606166" w:rsidRPr="007D573C" w:rsidRDefault="00606166" w:rsidP="000E2DC5">
            <w:pPr>
              <w:spacing w:before="120" w:after="120"/>
              <w:contextualSpacing/>
              <w:jc w:val="center"/>
              <w:rPr>
                <w:rFonts w:ascii="David" w:hAnsi="David" w:cs="David"/>
                <w:rtl/>
              </w:rPr>
            </w:pPr>
          </w:p>
        </w:tc>
        <w:tc>
          <w:tcPr>
            <w:tcW w:w="2835" w:type="dxa"/>
            <w:tcBorders>
              <w:bottom w:val="single" w:sz="4" w:space="0" w:color="auto"/>
            </w:tcBorders>
            <w:vAlign w:val="center"/>
          </w:tcPr>
          <w:p w14:paraId="76C4A78B" w14:textId="77777777" w:rsidR="00606166" w:rsidRPr="007D573C" w:rsidRDefault="00606166" w:rsidP="000E2DC5">
            <w:pPr>
              <w:spacing w:before="120" w:after="120"/>
              <w:contextualSpacing/>
              <w:jc w:val="center"/>
              <w:rPr>
                <w:rFonts w:ascii="David" w:hAnsi="David" w:cs="David"/>
                <w:rtl/>
              </w:rPr>
            </w:pPr>
          </w:p>
        </w:tc>
      </w:tr>
      <w:tr w:rsidR="00606166" w:rsidRPr="007D573C" w14:paraId="6C9E647F" w14:textId="77777777" w:rsidTr="00E004BA">
        <w:trPr>
          <w:trHeight w:val="77"/>
          <w:jc w:val="center"/>
        </w:trPr>
        <w:tc>
          <w:tcPr>
            <w:tcW w:w="2381" w:type="dxa"/>
            <w:tcBorders>
              <w:top w:val="single" w:sz="4" w:space="0" w:color="auto"/>
            </w:tcBorders>
            <w:vAlign w:val="center"/>
          </w:tcPr>
          <w:p w14:paraId="01DB878A" w14:textId="77777777" w:rsidR="00606166" w:rsidRPr="007D573C" w:rsidRDefault="00606166" w:rsidP="000E2DC5">
            <w:pPr>
              <w:spacing w:before="120"/>
              <w:contextualSpacing/>
              <w:jc w:val="center"/>
              <w:rPr>
                <w:rFonts w:ascii="David" w:hAnsi="David" w:cs="David"/>
                <w:rtl/>
              </w:rPr>
            </w:pPr>
            <w:r w:rsidRPr="007D573C">
              <w:rPr>
                <w:rFonts w:ascii="David" w:hAnsi="David" w:cs="David" w:hint="cs"/>
                <w:rtl/>
              </w:rPr>
              <w:t>תאריך</w:t>
            </w:r>
          </w:p>
        </w:tc>
        <w:tc>
          <w:tcPr>
            <w:tcW w:w="567" w:type="dxa"/>
            <w:vAlign w:val="center"/>
          </w:tcPr>
          <w:p w14:paraId="5DEB6005" w14:textId="77777777" w:rsidR="00606166" w:rsidRPr="007D573C" w:rsidRDefault="00606166" w:rsidP="000E2DC5">
            <w:pPr>
              <w:spacing w:before="120" w:after="120"/>
              <w:contextualSpacing/>
              <w:jc w:val="center"/>
              <w:rPr>
                <w:rFonts w:ascii="David" w:hAnsi="David" w:cs="David"/>
                <w:rtl/>
              </w:rPr>
            </w:pPr>
          </w:p>
        </w:tc>
        <w:tc>
          <w:tcPr>
            <w:tcW w:w="2835" w:type="dxa"/>
            <w:tcBorders>
              <w:top w:val="single" w:sz="4" w:space="0" w:color="auto"/>
            </w:tcBorders>
            <w:vAlign w:val="center"/>
          </w:tcPr>
          <w:p w14:paraId="29CF8413" w14:textId="77777777" w:rsidR="00606166" w:rsidRPr="007D573C" w:rsidRDefault="00606166" w:rsidP="000E2DC5">
            <w:pPr>
              <w:spacing w:before="120" w:after="120"/>
              <w:contextualSpacing/>
              <w:jc w:val="center"/>
              <w:rPr>
                <w:rFonts w:ascii="David" w:hAnsi="David" w:cs="David"/>
                <w:rtl/>
              </w:rPr>
            </w:pPr>
            <w:r>
              <w:rPr>
                <w:rFonts w:ascii="David" w:hAnsi="David" w:cs="David" w:hint="cs"/>
                <w:rtl/>
              </w:rPr>
              <w:t>מס' רישיון</w:t>
            </w:r>
          </w:p>
        </w:tc>
        <w:tc>
          <w:tcPr>
            <w:tcW w:w="567" w:type="dxa"/>
            <w:vAlign w:val="center"/>
          </w:tcPr>
          <w:p w14:paraId="190A98BC" w14:textId="77777777" w:rsidR="00606166" w:rsidRPr="007D573C" w:rsidRDefault="00606166" w:rsidP="000E2DC5">
            <w:pPr>
              <w:spacing w:before="120" w:after="120"/>
              <w:contextualSpacing/>
              <w:jc w:val="center"/>
              <w:rPr>
                <w:rFonts w:ascii="David" w:hAnsi="David" w:cs="David"/>
                <w:rtl/>
              </w:rPr>
            </w:pPr>
          </w:p>
        </w:tc>
        <w:tc>
          <w:tcPr>
            <w:tcW w:w="2835" w:type="dxa"/>
            <w:tcBorders>
              <w:top w:val="single" w:sz="4" w:space="0" w:color="auto"/>
            </w:tcBorders>
            <w:vAlign w:val="center"/>
          </w:tcPr>
          <w:p w14:paraId="469210E1" w14:textId="77777777" w:rsidR="00606166" w:rsidRPr="007D573C" w:rsidRDefault="00606166" w:rsidP="000E2DC5">
            <w:pPr>
              <w:spacing w:before="120" w:after="120"/>
              <w:contextualSpacing/>
              <w:jc w:val="center"/>
              <w:rPr>
                <w:rFonts w:ascii="David" w:hAnsi="David" w:cs="David"/>
                <w:rtl/>
              </w:rPr>
            </w:pPr>
            <w:r w:rsidRPr="007D573C">
              <w:rPr>
                <w:rFonts w:ascii="David" w:hAnsi="David" w:cs="David" w:hint="cs"/>
                <w:rtl/>
              </w:rPr>
              <w:t>חתימה וחותמת</w:t>
            </w:r>
          </w:p>
        </w:tc>
      </w:tr>
    </w:tbl>
    <w:p w14:paraId="13825766" w14:textId="77777777" w:rsidR="00214B01" w:rsidRDefault="00214B01">
      <w:pPr>
        <w:bidi w:val="0"/>
        <w:spacing w:before="200" w:after="200" w:line="276" w:lineRule="auto"/>
        <w:rPr>
          <w:rFonts w:cs="David"/>
        </w:rPr>
      </w:pPr>
      <w:r>
        <w:rPr>
          <w:rtl/>
        </w:rPr>
        <w:br w:type="page"/>
      </w:r>
    </w:p>
    <w:p w14:paraId="0A5F8FE4" w14:textId="77777777" w:rsidR="003643C3" w:rsidRPr="007D573C" w:rsidRDefault="003643C3" w:rsidP="007015E2">
      <w:pPr>
        <w:pStyle w:val="2-"/>
        <w:numPr>
          <w:ilvl w:val="0"/>
          <w:numId w:val="0"/>
        </w:numPr>
        <w:ind w:left="73"/>
        <w:rPr>
          <w:rtl/>
        </w:rPr>
      </w:pPr>
      <w:bookmarkStart w:id="148" w:name="_Toc136442860"/>
      <w:bookmarkStart w:id="149" w:name="_Toc137720596"/>
      <w:r w:rsidRPr="007D573C">
        <w:rPr>
          <w:rFonts w:hint="eastAsia"/>
          <w:rtl/>
        </w:rPr>
        <w:lastRenderedPageBreak/>
        <w:t>נספח</w:t>
      </w:r>
      <w:r w:rsidRPr="007D573C">
        <w:rPr>
          <w:rtl/>
        </w:rPr>
        <w:t xml:space="preserve"> 3 </w:t>
      </w:r>
      <w:r w:rsidR="00513380" w:rsidRPr="007D573C">
        <w:rPr>
          <w:rFonts w:hint="eastAsia"/>
          <w:rtl/>
        </w:rPr>
        <w:t>לחוברת</w:t>
      </w:r>
      <w:r w:rsidR="00513380" w:rsidRPr="007D573C">
        <w:rPr>
          <w:rtl/>
        </w:rPr>
        <w:t xml:space="preserve"> ההצעה – אישור רו"ח</w:t>
      </w:r>
      <w:bookmarkEnd w:id="148"/>
      <w:bookmarkEnd w:id="149"/>
    </w:p>
    <w:p w14:paraId="0F1FDB46" w14:textId="77777777" w:rsidR="00B96B4A" w:rsidRPr="007D573C" w:rsidRDefault="00B96B4A" w:rsidP="00B96B4A">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B96B4A" w:rsidRPr="007D573C" w14:paraId="2D1D7C93" w14:textId="77777777" w:rsidTr="00510851">
        <w:tc>
          <w:tcPr>
            <w:tcW w:w="8948" w:type="dxa"/>
            <w:vAlign w:val="center"/>
          </w:tcPr>
          <w:p w14:paraId="542BBDCE" w14:textId="77777777" w:rsidR="00B96B4A" w:rsidRPr="007D573C" w:rsidRDefault="00B96B4A" w:rsidP="00510851">
            <w:pPr>
              <w:pStyle w:val="afffffff8"/>
              <w:jc w:val="right"/>
              <w:rPr>
                <w:b w:val="0"/>
                <w:bCs w:val="0"/>
                <w:sz w:val="24"/>
                <w:szCs w:val="24"/>
                <w:rtl/>
              </w:rPr>
            </w:pPr>
            <w:r w:rsidRPr="007D573C">
              <w:rPr>
                <w:rFonts w:hint="eastAsia"/>
                <w:b w:val="0"/>
                <w:bCs w:val="0"/>
                <w:sz w:val="24"/>
                <w:szCs w:val="24"/>
                <w:rtl/>
              </w:rPr>
              <w:t>תאריך</w:t>
            </w:r>
            <w:r w:rsidR="00442EDF" w:rsidRPr="007D573C">
              <w:rPr>
                <w:b w:val="0"/>
                <w:bCs w:val="0"/>
                <w:sz w:val="24"/>
                <w:szCs w:val="24"/>
                <w:rtl/>
              </w:rPr>
              <w:t>: _____</w:t>
            </w:r>
            <w:r w:rsidR="00442EDF" w:rsidRPr="007D573C">
              <w:rPr>
                <w:rFonts w:hint="cs"/>
                <w:b w:val="0"/>
                <w:bCs w:val="0"/>
                <w:sz w:val="24"/>
                <w:szCs w:val="24"/>
                <w:rtl/>
              </w:rPr>
              <w:t>__</w:t>
            </w:r>
            <w:r w:rsidR="00442EDF" w:rsidRPr="007D573C">
              <w:rPr>
                <w:b w:val="0"/>
                <w:bCs w:val="0"/>
                <w:sz w:val="24"/>
                <w:szCs w:val="24"/>
                <w:rtl/>
              </w:rPr>
              <w:t>______</w:t>
            </w:r>
          </w:p>
        </w:tc>
      </w:tr>
      <w:tr w:rsidR="00B96B4A" w:rsidRPr="007D573C" w14:paraId="69AAC4C5" w14:textId="77777777" w:rsidTr="00510851">
        <w:tc>
          <w:tcPr>
            <w:tcW w:w="8948" w:type="dxa"/>
            <w:vAlign w:val="center"/>
          </w:tcPr>
          <w:p w14:paraId="5F40ED17" w14:textId="77777777" w:rsidR="00B96B4A" w:rsidRPr="007D573C" w:rsidRDefault="00B96B4A" w:rsidP="00510851">
            <w:pPr>
              <w:pStyle w:val="afffffff8"/>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58D47574" w14:textId="77777777" w:rsidR="00B96B4A" w:rsidRPr="007D573C" w:rsidRDefault="00442EDF" w:rsidP="00510851">
            <w:pPr>
              <w:pStyle w:val="afffffff8"/>
              <w:jc w:val="left"/>
              <w:rPr>
                <w:b w:val="0"/>
                <w:bCs w:val="0"/>
                <w:sz w:val="24"/>
                <w:szCs w:val="24"/>
                <w:u w:val="single"/>
                <w:rtl/>
              </w:rPr>
            </w:pPr>
            <w:r w:rsidRPr="007D573C">
              <w:rPr>
                <w:b w:val="0"/>
                <w:bCs w:val="0"/>
                <w:sz w:val="24"/>
                <w:szCs w:val="24"/>
                <w:rtl/>
              </w:rPr>
              <w:t>__________</w:t>
            </w:r>
            <w:r w:rsidR="00F87648"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574BAD68" w14:textId="77777777" w:rsidR="00A32175" w:rsidRPr="007D573C" w:rsidRDefault="00A32175" w:rsidP="00411AF1">
      <w:pPr>
        <w:pStyle w:val="afffffff8"/>
        <w:numPr>
          <w:ilvl w:val="0"/>
          <w:numId w:val="89"/>
        </w:numPr>
        <w:spacing w:before="120" w:after="240"/>
        <w:rPr>
          <w:sz w:val="24"/>
          <w:szCs w:val="24"/>
          <w:u w:val="single"/>
          <w:rtl/>
        </w:rPr>
      </w:pPr>
      <w:bookmarkStart w:id="150" w:name="_Ref137380616"/>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sidR="006B2DAD" w:rsidRPr="007D573C">
        <w:rPr>
          <w:rStyle w:val="affff1"/>
          <w:sz w:val="24"/>
          <w:szCs w:val="24"/>
          <w:u w:val="single"/>
          <w:rtl/>
        </w:rPr>
        <w:footnoteReference w:id="2"/>
      </w:r>
      <w:r w:rsidRPr="007D573C">
        <w:rPr>
          <w:sz w:val="24"/>
          <w:szCs w:val="24"/>
          <w:u w:val="single"/>
          <w:rtl/>
        </w:rPr>
        <w:t xml:space="preserve">) </w:t>
      </w:r>
      <w:r w:rsidR="00123779" w:rsidRPr="007D573C">
        <w:rPr>
          <w:rFonts w:hint="cs"/>
          <w:sz w:val="24"/>
          <w:szCs w:val="24"/>
          <w:u w:val="single"/>
          <w:rtl/>
        </w:rPr>
        <w:t xml:space="preserve">ל-3 </w:t>
      </w:r>
      <w:r w:rsidR="009B1530" w:rsidRPr="007D573C">
        <w:rPr>
          <w:rFonts w:hint="cs"/>
          <w:sz w:val="24"/>
          <w:szCs w:val="24"/>
          <w:u w:val="single"/>
          <w:rtl/>
        </w:rPr>
        <w:t xml:space="preserve">שנים מתוך </w:t>
      </w:r>
      <w:r w:rsidR="00123779" w:rsidRPr="007D573C">
        <w:rPr>
          <w:rFonts w:hint="cs"/>
          <w:sz w:val="24"/>
          <w:szCs w:val="24"/>
          <w:u w:val="single"/>
          <w:rtl/>
        </w:rPr>
        <w:t>השנים</w:t>
      </w:r>
      <w:r w:rsidR="006261B6" w:rsidRPr="007D573C">
        <w:rPr>
          <w:rFonts w:hint="cs"/>
          <w:sz w:val="24"/>
          <w:szCs w:val="24"/>
          <w:u w:val="single"/>
          <w:rtl/>
        </w:rPr>
        <w:t xml:space="preserve"> המסתיימות ביום</w:t>
      </w:r>
      <w:r w:rsidR="00123779" w:rsidRPr="007D573C">
        <w:rPr>
          <w:rFonts w:hint="cs"/>
          <w:sz w:val="24"/>
          <w:szCs w:val="24"/>
          <w:u w:val="single"/>
          <w:rtl/>
        </w:rPr>
        <w:t xml:space="preserve"> </w:t>
      </w:r>
      <w:r w:rsidRPr="007D573C">
        <w:rPr>
          <w:sz w:val="24"/>
          <w:szCs w:val="24"/>
          <w:u w:val="single"/>
          <w:rtl/>
        </w:rPr>
        <w:t>31.12.20</w:t>
      </w:r>
      <w:r w:rsidR="00712E4D">
        <w:rPr>
          <w:rFonts w:hint="cs"/>
          <w:sz w:val="24"/>
          <w:szCs w:val="24"/>
          <w:u w:val="single"/>
          <w:rtl/>
        </w:rPr>
        <w:t>20</w:t>
      </w:r>
      <w:r w:rsidRPr="007D573C">
        <w:rPr>
          <w:sz w:val="24"/>
          <w:szCs w:val="24"/>
          <w:u w:val="single"/>
          <w:rtl/>
        </w:rPr>
        <w:t xml:space="preserve"> עד 31.12.202</w:t>
      </w:r>
      <w:r w:rsidR="00712E4D">
        <w:rPr>
          <w:rFonts w:hint="cs"/>
          <w:sz w:val="24"/>
          <w:szCs w:val="24"/>
          <w:u w:val="single"/>
          <w:rtl/>
        </w:rPr>
        <w:t>2</w:t>
      </w:r>
      <w:bookmarkEnd w:id="150"/>
    </w:p>
    <w:p w14:paraId="0D484195" w14:textId="77777777" w:rsidR="00A32175" w:rsidRPr="007D573C" w:rsidRDefault="00A32175" w:rsidP="00510851">
      <w:pPr>
        <w:pStyle w:val="afffffff8"/>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28089998" w14:textId="77777777" w:rsidR="00A32175" w:rsidRPr="007D573C" w:rsidRDefault="00A32175" w:rsidP="00411AF1">
      <w:pPr>
        <w:pStyle w:val="afffffff8"/>
        <w:numPr>
          <w:ilvl w:val="0"/>
          <w:numId w:val="88"/>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CF912FD" w14:textId="77777777" w:rsidR="00A32175" w:rsidRPr="007D573C" w:rsidRDefault="00A32175" w:rsidP="00411AF1">
      <w:pPr>
        <w:pStyle w:val="afffffff8"/>
        <w:numPr>
          <w:ilvl w:val="0"/>
          <w:numId w:val="88"/>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2A5A6BA6" w14:textId="77777777" w:rsidR="00A9384D" w:rsidRPr="007D573C" w:rsidRDefault="00A9384D" w:rsidP="00411AF1">
      <w:pPr>
        <w:pStyle w:val="af8"/>
        <w:numPr>
          <w:ilvl w:val="1"/>
          <w:numId w:val="88"/>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00D338D6"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69E07CF8" w14:textId="77777777" w:rsidR="00A9384D" w:rsidRPr="007D573C" w:rsidRDefault="00A9384D" w:rsidP="00411AF1">
      <w:pPr>
        <w:pStyle w:val="af8"/>
        <w:numPr>
          <w:ilvl w:val="1"/>
          <w:numId w:val="88"/>
        </w:numPr>
        <w:spacing w:before="120" w:after="120" w:line="360" w:lineRule="auto"/>
        <w:ind w:left="788" w:hanging="431"/>
        <w:contextualSpacing w:val="0"/>
        <w:jc w:val="both"/>
        <w:rPr>
          <w:rFonts w:cs="David"/>
          <w:rtl/>
        </w:rPr>
      </w:pPr>
      <w:r w:rsidRPr="007D573C">
        <w:rPr>
          <w:rFonts w:cs="David"/>
          <w:rtl/>
        </w:rPr>
        <w:t xml:space="preserve">הדוחות הכספיים המבוקרים / סקורים [מחק את המיותר] של המציע ליום / ימים </w:t>
      </w:r>
      <w:r w:rsidR="003C1725" w:rsidRPr="007D573C">
        <w:rPr>
          <w:rFonts w:cs="David"/>
          <w:rtl/>
        </w:rPr>
        <w:t>_</w:t>
      </w:r>
      <w:r w:rsidR="003C1725" w:rsidRPr="007D573C">
        <w:rPr>
          <w:rFonts w:cs="David" w:hint="cs"/>
          <w:rtl/>
        </w:rPr>
        <w:t>_____________________</w:t>
      </w:r>
      <w:r w:rsidR="003C1725" w:rsidRPr="007D573C">
        <w:rPr>
          <w:rFonts w:cs="David"/>
          <w:rtl/>
        </w:rPr>
        <w:t xml:space="preserve">____ </w:t>
      </w:r>
      <w:r w:rsidRPr="007D573C">
        <w:rPr>
          <w:rFonts w:cs="David"/>
          <w:rtl/>
        </w:rPr>
        <w:t>בוקרו / נסקרו (בהתאמה) על ידי רואי חשבון אחרים. דוח רואי החשבון המבקרים האחרים נחתם/ו ביום / בימים ________.</w:t>
      </w:r>
    </w:p>
    <w:p w14:paraId="642722BD" w14:textId="77777777" w:rsidR="00A854E7" w:rsidRPr="007D573C" w:rsidRDefault="00A854E7" w:rsidP="00411AF1">
      <w:pPr>
        <w:pStyle w:val="afffffff8"/>
        <w:numPr>
          <w:ilvl w:val="0"/>
          <w:numId w:val="88"/>
        </w:numPr>
        <w:spacing w:before="120" w:after="120"/>
        <w:contextualSpacing/>
        <w:jc w:val="both"/>
        <w:rPr>
          <w:b w:val="0"/>
          <w:bCs w:val="0"/>
          <w:sz w:val="24"/>
          <w:szCs w:val="24"/>
        </w:rPr>
      </w:pPr>
      <w:r w:rsidRPr="007D573C">
        <w:rPr>
          <w:rFonts w:hint="cs"/>
          <w:b w:val="0"/>
          <w:bCs w:val="0"/>
          <w:sz w:val="24"/>
          <w:szCs w:val="24"/>
          <w:u w:val="single"/>
          <w:rtl/>
        </w:rPr>
        <w:t>י</w:t>
      </w:r>
      <w:r w:rsidR="00A32175" w:rsidRPr="007D573C">
        <w:rPr>
          <w:b w:val="0"/>
          <w:bCs w:val="0"/>
          <w:sz w:val="24"/>
          <w:szCs w:val="24"/>
          <w:u w:val="single"/>
          <w:rtl/>
        </w:rPr>
        <w:t>ש למחוק את המיותר מבין סעיפים 3.1 ו 3.2</w:t>
      </w:r>
      <w:r w:rsidR="00A32175" w:rsidRPr="007D573C">
        <w:rPr>
          <w:b w:val="0"/>
          <w:bCs w:val="0"/>
          <w:sz w:val="24"/>
          <w:szCs w:val="24"/>
          <w:rtl/>
        </w:rPr>
        <w:t>:</w:t>
      </w:r>
    </w:p>
    <w:p w14:paraId="4C6C9509" w14:textId="77777777" w:rsidR="00A854E7" w:rsidRPr="007D573C" w:rsidRDefault="00A854E7" w:rsidP="00411AF1">
      <w:pPr>
        <w:pStyle w:val="afffffff8"/>
        <w:numPr>
          <w:ilvl w:val="1"/>
          <w:numId w:val="88"/>
        </w:numPr>
        <w:spacing w:before="120" w:after="120"/>
        <w:ind w:left="788" w:hanging="431"/>
        <w:contextualSpacing/>
        <w:jc w:val="both"/>
        <w:rPr>
          <w:b w:val="0"/>
          <w:bCs w:val="0"/>
          <w:sz w:val="24"/>
          <w:szCs w:val="24"/>
        </w:rPr>
      </w:pPr>
      <w:r w:rsidRPr="007D573C">
        <w:rPr>
          <w:rFonts w:hint="eastAsia"/>
          <w:b w:val="0"/>
          <w:bCs w:val="0"/>
          <w:sz w:val="24"/>
          <w:szCs w:val="24"/>
          <w:rtl/>
        </w:rPr>
        <w:t>ד</w:t>
      </w:r>
      <w:r w:rsidR="00A32175"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7C9E5514" w14:textId="77777777" w:rsidR="00A854E7" w:rsidRPr="007D573C" w:rsidRDefault="00A32175" w:rsidP="00411AF1">
      <w:pPr>
        <w:pStyle w:val="afffffff8"/>
        <w:numPr>
          <w:ilvl w:val="1"/>
          <w:numId w:val="88"/>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6132E629" w14:textId="77777777" w:rsidR="00A32175" w:rsidRPr="00FF3DA4" w:rsidRDefault="00A32175" w:rsidP="00411AF1">
      <w:pPr>
        <w:pStyle w:val="afffffff8"/>
        <w:numPr>
          <w:ilvl w:val="0"/>
          <w:numId w:val="88"/>
        </w:numPr>
        <w:spacing w:before="120" w:after="120"/>
        <w:contextualSpacing/>
        <w:jc w:val="both"/>
        <w:rPr>
          <w:rFonts w:ascii="David" w:hAnsi="David"/>
          <w:b w:val="0"/>
          <w:bCs w:val="0"/>
          <w:sz w:val="24"/>
          <w:szCs w:val="24"/>
          <w:rtl/>
        </w:rPr>
      </w:pPr>
      <w:r w:rsidRPr="007D573C">
        <w:rPr>
          <w:b w:val="0"/>
          <w:bCs w:val="0"/>
          <w:sz w:val="24"/>
          <w:szCs w:val="24"/>
          <w:rtl/>
        </w:rPr>
        <w:t>בהתאם לדוחות הכספיים האמורים לעיל, המציע עומד בת</w:t>
      </w:r>
      <w:r w:rsidR="00A854E7" w:rsidRPr="007D573C">
        <w:rPr>
          <w:b w:val="0"/>
          <w:bCs w:val="0"/>
          <w:sz w:val="24"/>
          <w:szCs w:val="24"/>
          <w:rtl/>
        </w:rPr>
        <w:t>נאי</w:t>
      </w:r>
      <w:r w:rsidR="00BF187F" w:rsidRPr="007D573C">
        <w:rPr>
          <w:rFonts w:hint="cs"/>
          <w:b w:val="0"/>
          <w:bCs w:val="0"/>
          <w:sz w:val="24"/>
          <w:szCs w:val="24"/>
          <w:rtl/>
        </w:rPr>
        <w:t>ם</w:t>
      </w:r>
      <w:r w:rsidR="00A854E7" w:rsidRPr="007D573C">
        <w:rPr>
          <w:b w:val="0"/>
          <w:bCs w:val="0"/>
          <w:sz w:val="24"/>
          <w:szCs w:val="24"/>
          <w:rtl/>
        </w:rPr>
        <w:t xml:space="preserve"> הנדרש</w:t>
      </w:r>
      <w:r w:rsidR="00BF187F" w:rsidRPr="007D573C">
        <w:rPr>
          <w:rFonts w:hint="cs"/>
          <w:b w:val="0"/>
          <w:bCs w:val="0"/>
          <w:sz w:val="24"/>
          <w:szCs w:val="24"/>
          <w:rtl/>
        </w:rPr>
        <w:t>ים</w:t>
      </w:r>
      <w:r w:rsidR="00A854E7" w:rsidRPr="007D573C">
        <w:rPr>
          <w:b w:val="0"/>
          <w:bCs w:val="0"/>
          <w:sz w:val="24"/>
          <w:szCs w:val="24"/>
          <w:rtl/>
        </w:rPr>
        <w:t xml:space="preserve"> במכרז בסעי</w:t>
      </w:r>
      <w:r w:rsidR="00B94290">
        <w:rPr>
          <w:rFonts w:hint="cs"/>
          <w:b w:val="0"/>
          <w:bCs w:val="0"/>
          <w:sz w:val="24"/>
          <w:szCs w:val="24"/>
          <w:rtl/>
        </w:rPr>
        <w:t>ף</w:t>
      </w:r>
      <w:r w:rsidR="00A44DCF">
        <w:rPr>
          <w:rFonts w:hint="cs"/>
          <w:b w:val="0"/>
          <w:bCs w:val="0"/>
          <w:sz w:val="24"/>
          <w:szCs w:val="24"/>
          <w:rtl/>
        </w:rPr>
        <w:t xml:space="preserve"> 1.2.3.2.5.</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E54479" w:rsidRPr="007D573C" w14:paraId="44F1B2A7" w14:textId="77777777" w:rsidTr="005B468C">
        <w:trPr>
          <w:trHeight w:val="142"/>
          <w:jc w:val="right"/>
        </w:trPr>
        <w:tc>
          <w:tcPr>
            <w:tcW w:w="2835" w:type="dxa"/>
            <w:vAlign w:val="center"/>
          </w:tcPr>
          <w:p w14:paraId="78B4A382" w14:textId="77777777" w:rsidR="00E54479" w:rsidRPr="007D573C" w:rsidRDefault="00F54660" w:rsidP="005B468C">
            <w:pPr>
              <w:pStyle w:val="afffffff8"/>
              <w:spacing w:before="120"/>
              <w:contextualSpacing/>
              <w:rPr>
                <w:b w:val="0"/>
                <w:bCs w:val="0"/>
                <w:sz w:val="24"/>
                <w:szCs w:val="24"/>
                <w:rtl/>
              </w:rPr>
            </w:pPr>
            <w:r w:rsidRPr="007D573C">
              <w:rPr>
                <w:rFonts w:hint="cs"/>
                <w:b w:val="0"/>
                <w:bCs w:val="0"/>
                <w:sz w:val="24"/>
                <w:szCs w:val="24"/>
                <w:rtl/>
              </w:rPr>
              <w:t>בכבוד רב,</w:t>
            </w:r>
          </w:p>
        </w:tc>
      </w:tr>
      <w:tr w:rsidR="00E54479" w:rsidRPr="007D573C" w14:paraId="793FD8A7" w14:textId="77777777" w:rsidTr="00510851">
        <w:trPr>
          <w:jc w:val="right"/>
        </w:trPr>
        <w:tc>
          <w:tcPr>
            <w:tcW w:w="2835" w:type="dxa"/>
            <w:tcBorders>
              <w:bottom w:val="single" w:sz="4" w:space="0" w:color="auto"/>
            </w:tcBorders>
          </w:tcPr>
          <w:p w14:paraId="075F9766" w14:textId="77777777" w:rsidR="00E54479" w:rsidRPr="007D573C" w:rsidRDefault="00E54479" w:rsidP="005B468C">
            <w:pPr>
              <w:pStyle w:val="afffffff8"/>
              <w:spacing w:before="120"/>
              <w:contextualSpacing/>
              <w:rPr>
                <w:b w:val="0"/>
                <w:bCs w:val="0"/>
                <w:sz w:val="24"/>
                <w:szCs w:val="24"/>
                <w:rtl/>
              </w:rPr>
            </w:pPr>
          </w:p>
        </w:tc>
      </w:tr>
      <w:tr w:rsidR="00E54479" w:rsidRPr="007D573C" w14:paraId="17AC6318" w14:textId="77777777" w:rsidTr="00510851">
        <w:trPr>
          <w:jc w:val="right"/>
        </w:trPr>
        <w:tc>
          <w:tcPr>
            <w:tcW w:w="2835" w:type="dxa"/>
            <w:tcBorders>
              <w:top w:val="single" w:sz="4" w:space="0" w:color="auto"/>
            </w:tcBorders>
          </w:tcPr>
          <w:p w14:paraId="21676C24" w14:textId="77777777" w:rsidR="00E54479" w:rsidRPr="007D573C" w:rsidRDefault="00F54660" w:rsidP="005B468C">
            <w:pPr>
              <w:pStyle w:val="afffffff8"/>
              <w:spacing w:before="120"/>
              <w:contextualSpacing/>
              <w:rPr>
                <w:b w:val="0"/>
                <w:bCs w:val="0"/>
                <w:sz w:val="24"/>
                <w:szCs w:val="24"/>
                <w:rtl/>
              </w:rPr>
            </w:pPr>
            <w:r w:rsidRPr="007D573C">
              <w:rPr>
                <w:rFonts w:hint="cs"/>
                <w:b w:val="0"/>
                <w:bCs w:val="0"/>
                <w:sz w:val="24"/>
                <w:szCs w:val="24"/>
                <w:rtl/>
              </w:rPr>
              <w:t>רואי החשבון</w:t>
            </w:r>
          </w:p>
        </w:tc>
      </w:tr>
    </w:tbl>
    <w:p w14:paraId="4B62442B" w14:textId="77777777" w:rsidR="00985479" w:rsidRPr="007D573C" w:rsidRDefault="00985479" w:rsidP="00C5207D">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br w:type="page"/>
      </w: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f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7A5620" w:rsidRPr="007D573C" w14:paraId="477899B6" w14:textId="77777777" w:rsidTr="007A5620">
        <w:tc>
          <w:tcPr>
            <w:tcW w:w="8948" w:type="dxa"/>
            <w:vAlign w:val="center"/>
          </w:tcPr>
          <w:p w14:paraId="13DE0528" w14:textId="77777777" w:rsidR="007A5620" w:rsidRPr="007D573C" w:rsidRDefault="007A5620" w:rsidP="007A5620">
            <w:pPr>
              <w:pStyle w:val="afffffff8"/>
              <w:jc w:val="right"/>
              <w:rPr>
                <w:b w:val="0"/>
                <w:bCs w:val="0"/>
                <w:sz w:val="24"/>
                <w:szCs w:val="24"/>
                <w:rtl/>
              </w:rPr>
            </w:pPr>
            <w:r w:rsidRPr="007D573C">
              <w:rPr>
                <w:rFonts w:hint="cs"/>
                <w:b w:val="0"/>
                <w:bCs w:val="0"/>
                <w:sz w:val="24"/>
                <w:szCs w:val="24"/>
                <w:rtl/>
              </w:rPr>
              <w:t>תאריך: _____________</w:t>
            </w:r>
          </w:p>
        </w:tc>
      </w:tr>
      <w:tr w:rsidR="007A5620" w:rsidRPr="007D573C" w14:paraId="5BDA4813" w14:textId="77777777" w:rsidTr="007A5620">
        <w:tc>
          <w:tcPr>
            <w:tcW w:w="8948" w:type="dxa"/>
            <w:vAlign w:val="center"/>
          </w:tcPr>
          <w:p w14:paraId="78ADAE36" w14:textId="77777777" w:rsidR="007A5620" w:rsidRPr="007D573C" w:rsidRDefault="007A5620" w:rsidP="007A5620">
            <w:pPr>
              <w:pStyle w:val="afffffff8"/>
              <w:jc w:val="left"/>
              <w:rPr>
                <w:b w:val="0"/>
                <w:bCs w:val="0"/>
                <w:sz w:val="24"/>
                <w:szCs w:val="24"/>
                <w:rtl/>
              </w:rPr>
            </w:pPr>
            <w:r w:rsidRPr="007D573C">
              <w:rPr>
                <w:rFonts w:hint="cs"/>
                <w:b w:val="0"/>
                <w:bCs w:val="0"/>
                <w:sz w:val="24"/>
                <w:szCs w:val="24"/>
                <w:rtl/>
              </w:rPr>
              <w:t>לכבוד:</w:t>
            </w:r>
          </w:p>
          <w:p w14:paraId="3A013851" w14:textId="77777777" w:rsidR="007A5620" w:rsidRPr="007D573C" w:rsidRDefault="007A5620" w:rsidP="007A5620">
            <w:pPr>
              <w:pStyle w:val="afffffff8"/>
              <w:jc w:val="left"/>
              <w:rPr>
                <w:b w:val="0"/>
                <w:bCs w:val="0"/>
                <w:sz w:val="24"/>
                <w:szCs w:val="24"/>
                <w:u w:val="single"/>
                <w:rtl/>
              </w:rPr>
            </w:pPr>
            <w:r w:rsidRPr="007D573C">
              <w:rPr>
                <w:rFonts w:hint="cs"/>
                <w:b w:val="0"/>
                <w:bCs w:val="0"/>
                <w:sz w:val="24"/>
                <w:szCs w:val="24"/>
                <w:rtl/>
              </w:rPr>
              <w:t>___________________________________ [שם המציע]</w:t>
            </w:r>
          </w:p>
        </w:tc>
      </w:tr>
    </w:tbl>
    <w:p w14:paraId="600BFA22" w14:textId="77777777" w:rsidR="007A5620" w:rsidRPr="007D573C" w:rsidRDefault="007A5620" w:rsidP="00411AF1">
      <w:pPr>
        <w:pStyle w:val="afffffff8"/>
        <w:numPr>
          <w:ilvl w:val="0"/>
          <w:numId w:val="89"/>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w:t>
      </w:r>
      <w:r w:rsidR="007B55B4" w:rsidRPr="007D573C">
        <w:rPr>
          <w:sz w:val="24"/>
          <w:szCs w:val="24"/>
          <w:u w:val="single"/>
          <w:rtl/>
        </w:rPr>
        <w:t>חוות דעת רואה חשבון על הצהרת מנהלי מציע במכרז, אודות מידע ממערכת הכספים של המציע</w:t>
      </w:r>
      <w:r w:rsidR="007B55B4" w:rsidRPr="007D573C">
        <w:rPr>
          <w:rStyle w:val="affff1"/>
          <w:sz w:val="24"/>
          <w:szCs w:val="24"/>
          <w:u w:val="single"/>
          <w:rtl/>
        </w:rPr>
        <w:footnoteReference w:id="3"/>
      </w:r>
    </w:p>
    <w:p w14:paraId="4687E682" w14:textId="77777777" w:rsidR="00EF38C8" w:rsidRPr="007D573C" w:rsidRDefault="00EF38C8" w:rsidP="00411AF1">
      <w:pPr>
        <w:pStyle w:val="af8"/>
        <w:numPr>
          <w:ilvl w:val="0"/>
          <w:numId w:val="90"/>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00571D10"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w:t>
      </w:r>
      <w:r w:rsidR="00307688" w:rsidRPr="007D573C">
        <w:rPr>
          <w:rFonts w:ascii="David" w:hAnsi="David" w:cs="David"/>
          <w:rtl/>
        </w:rPr>
        <w:t>ם</w:t>
      </w:r>
      <w:r w:rsidRPr="007D573C">
        <w:rPr>
          <w:rFonts w:ascii="David" w:hAnsi="David" w:cs="David"/>
          <w:rtl/>
        </w:rPr>
        <w:t xml:space="preserve"> המופיע</w:t>
      </w:r>
      <w:r w:rsidR="00307688" w:rsidRPr="007D573C">
        <w:rPr>
          <w:rFonts w:ascii="David" w:hAnsi="David" w:cs="David"/>
          <w:rtl/>
        </w:rPr>
        <w:t>ים</w:t>
      </w:r>
      <w:r w:rsidRPr="007D573C">
        <w:rPr>
          <w:rFonts w:ascii="David" w:hAnsi="David" w:cs="David"/>
          <w:rtl/>
        </w:rPr>
        <w:t xml:space="preserve"> </w:t>
      </w:r>
      <w:r w:rsidR="00C008B6" w:rsidRPr="007D573C">
        <w:rPr>
          <w:rFonts w:ascii="David" w:hAnsi="David" w:cs="David"/>
          <w:rtl/>
        </w:rPr>
        <w:t>בסעי</w:t>
      </w:r>
      <w:r w:rsidR="00F8236D">
        <w:rPr>
          <w:rFonts w:ascii="David" w:hAnsi="David" w:cs="David" w:hint="cs"/>
          <w:rtl/>
        </w:rPr>
        <w:t>ף 1.2.3.2.5 ל</w:t>
      </w:r>
      <w:r w:rsidRPr="007D573C">
        <w:rPr>
          <w:rFonts w:ascii="David" w:hAnsi="David" w:cs="David"/>
          <w:rtl/>
        </w:rPr>
        <w:t>מכרז</w:t>
      </w:r>
      <w:r w:rsidR="00A87FB4"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66A2E23D" w14:textId="77777777" w:rsidR="0098439B" w:rsidRPr="007D573C" w:rsidRDefault="00EF38C8" w:rsidP="00411AF1">
      <w:pPr>
        <w:pStyle w:val="af8"/>
        <w:numPr>
          <w:ilvl w:val="0"/>
          <w:numId w:val="90"/>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11CE3646" w14:textId="77777777" w:rsidR="00985479" w:rsidRPr="007D573C" w:rsidRDefault="00EF38C8" w:rsidP="00411AF1">
      <w:pPr>
        <w:pStyle w:val="af8"/>
        <w:numPr>
          <w:ilvl w:val="0"/>
          <w:numId w:val="90"/>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tbl>
      <w:tblPr>
        <w:tblStyle w:val="affff7"/>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614C8" w:rsidRPr="007D573C" w14:paraId="677C80B3" w14:textId="77777777" w:rsidTr="00571D10">
        <w:trPr>
          <w:trHeight w:val="624"/>
          <w:jc w:val="right"/>
        </w:trPr>
        <w:tc>
          <w:tcPr>
            <w:tcW w:w="2835" w:type="dxa"/>
            <w:vAlign w:val="center"/>
          </w:tcPr>
          <w:p w14:paraId="2F04D56D"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בכבוד רב,</w:t>
            </w:r>
          </w:p>
        </w:tc>
      </w:tr>
      <w:tr w:rsidR="000614C8" w:rsidRPr="007D573C" w14:paraId="0B11C7C7" w14:textId="77777777" w:rsidTr="00571D10">
        <w:trPr>
          <w:jc w:val="right"/>
        </w:trPr>
        <w:tc>
          <w:tcPr>
            <w:tcW w:w="2835" w:type="dxa"/>
            <w:tcBorders>
              <w:bottom w:val="single" w:sz="4" w:space="0" w:color="auto"/>
            </w:tcBorders>
          </w:tcPr>
          <w:p w14:paraId="2E624585" w14:textId="77777777" w:rsidR="000614C8" w:rsidRPr="007D573C" w:rsidRDefault="000614C8" w:rsidP="00571D10">
            <w:pPr>
              <w:pStyle w:val="afffffff8"/>
              <w:spacing w:before="120" w:after="120"/>
              <w:contextualSpacing/>
              <w:jc w:val="left"/>
              <w:rPr>
                <w:b w:val="0"/>
                <w:bCs w:val="0"/>
                <w:sz w:val="24"/>
                <w:szCs w:val="24"/>
                <w:rtl/>
              </w:rPr>
            </w:pPr>
          </w:p>
        </w:tc>
      </w:tr>
      <w:tr w:rsidR="000614C8" w:rsidRPr="007D573C" w14:paraId="11329EA6" w14:textId="77777777" w:rsidTr="00571D10">
        <w:trPr>
          <w:jc w:val="right"/>
        </w:trPr>
        <w:tc>
          <w:tcPr>
            <w:tcW w:w="2835" w:type="dxa"/>
            <w:tcBorders>
              <w:top w:val="single" w:sz="4" w:space="0" w:color="auto"/>
            </w:tcBorders>
          </w:tcPr>
          <w:p w14:paraId="4429C335" w14:textId="77777777" w:rsidR="000614C8" w:rsidRPr="007D573C" w:rsidRDefault="000614C8" w:rsidP="00571D10">
            <w:pPr>
              <w:pStyle w:val="afffffff8"/>
              <w:spacing w:before="120" w:after="120"/>
              <w:contextualSpacing/>
              <w:rPr>
                <w:b w:val="0"/>
                <w:bCs w:val="0"/>
                <w:sz w:val="24"/>
                <w:szCs w:val="24"/>
                <w:rtl/>
              </w:rPr>
            </w:pPr>
            <w:r w:rsidRPr="007D573C">
              <w:rPr>
                <w:rFonts w:hint="cs"/>
                <w:b w:val="0"/>
                <w:bCs w:val="0"/>
                <w:sz w:val="24"/>
                <w:szCs w:val="24"/>
                <w:rtl/>
              </w:rPr>
              <w:t>רואי החשבון</w:t>
            </w:r>
          </w:p>
        </w:tc>
      </w:tr>
    </w:tbl>
    <w:p w14:paraId="5DFD0A57" w14:textId="77777777" w:rsidR="000614C8" w:rsidRPr="007D573C" w:rsidRDefault="000614C8" w:rsidP="00510851">
      <w:pPr>
        <w:pStyle w:val="af8"/>
        <w:spacing w:before="120" w:after="120" w:line="360" w:lineRule="auto"/>
        <w:ind w:left="360"/>
        <w:contextualSpacing w:val="0"/>
        <w:rPr>
          <w:rFonts w:ascii="David" w:hAnsi="David" w:cs="David"/>
        </w:rPr>
      </w:pPr>
    </w:p>
    <w:p w14:paraId="4F8282BF" w14:textId="77777777" w:rsidR="000614C8" w:rsidRPr="007D573C" w:rsidRDefault="000614C8">
      <w:pPr>
        <w:bidi w:val="0"/>
        <w:spacing w:before="200" w:after="200" w:line="276" w:lineRule="auto"/>
        <w:rPr>
          <w:rFonts w:cs="David"/>
          <w:b/>
          <w:bCs/>
          <w:sz w:val="36"/>
          <w:szCs w:val="36"/>
        </w:rPr>
      </w:pPr>
      <w:r w:rsidRPr="007D573C">
        <w:rPr>
          <w:sz w:val="36"/>
          <w:szCs w:val="36"/>
          <w:rtl/>
        </w:rPr>
        <w:br w:type="page"/>
      </w:r>
    </w:p>
    <w:p w14:paraId="5CDEBCBD" w14:textId="77777777" w:rsidR="006B0FA8" w:rsidRPr="007D573C" w:rsidRDefault="006B0FA8" w:rsidP="00D81A8F">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sidR="00971D4D">
        <w:rPr>
          <w:rFonts w:ascii="David" w:hAnsi="David" w:cs="David" w:hint="cs"/>
          <w:b/>
          <w:bCs/>
          <w:sz w:val="28"/>
          <w:szCs w:val="28"/>
          <w:bdr w:val="single" w:sz="4" w:space="0" w:color="auto"/>
          <w:shd w:val="clear" w:color="auto" w:fill="FFFF00"/>
          <w:rtl/>
        </w:rPr>
        <w:t xml:space="preserve"> ויאושר בחתימת רואה החשבון</w:t>
      </w:r>
    </w:p>
    <w:p w14:paraId="67FB9951" w14:textId="77777777" w:rsidR="006B0FA8" w:rsidRPr="007D573C" w:rsidRDefault="006B0FA8" w:rsidP="00411AF1">
      <w:pPr>
        <w:pStyle w:val="afffffff8"/>
        <w:numPr>
          <w:ilvl w:val="0"/>
          <w:numId w:val="89"/>
        </w:numPr>
        <w:spacing w:before="120" w:after="120"/>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3A359F87" w14:textId="77777777" w:rsidR="00E158E9" w:rsidRPr="007D573C" w:rsidRDefault="00E158E9" w:rsidP="00411AF1">
      <w:pPr>
        <w:pStyle w:val="af8"/>
        <w:numPr>
          <w:ilvl w:val="0"/>
          <w:numId w:val="91"/>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00B373D4" w:rsidRPr="007D573C">
        <w:rPr>
          <w:rFonts w:ascii="David" w:hAnsi="David" w:cs="David" w:hint="cs"/>
          <w:rtl/>
        </w:rPr>
        <w:t>_________________</w:t>
      </w:r>
      <w:r w:rsidRPr="007D573C">
        <w:rPr>
          <w:rFonts w:ascii="David" w:hAnsi="David" w:cs="David"/>
          <w:rtl/>
        </w:rPr>
        <w:t>______ ת.ז. ____</w:t>
      </w:r>
      <w:r w:rsidR="00B373D4"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3635D57C" w14:textId="77777777" w:rsidR="00E158E9" w:rsidRPr="007D573C" w:rsidRDefault="00E158E9" w:rsidP="00411AF1">
      <w:pPr>
        <w:pStyle w:val="af8"/>
        <w:numPr>
          <w:ilvl w:val="1"/>
          <w:numId w:val="91"/>
        </w:numPr>
        <w:spacing w:before="120" w:after="120" w:line="360" w:lineRule="auto"/>
        <w:contextualSpacing w:val="0"/>
        <w:jc w:val="both"/>
        <w:rPr>
          <w:rFonts w:ascii="David" w:hAnsi="David" w:cs="David"/>
          <w:rtl/>
        </w:rPr>
      </w:pPr>
      <w:r w:rsidRPr="007D573C">
        <w:rPr>
          <w:rFonts w:ascii="David" w:hAnsi="David" w:cs="David"/>
          <w:rtl/>
        </w:rPr>
        <w:t xml:space="preserve">הנני נותן תצהיר זה בשם ___________________ שהוא מציע </w:t>
      </w:r>
      <w:r w:rsidR="00244BF6" w:rsidRPr="001B6C98">
        <w:rPr>
          <w:rFonts w:ascii="David" w:hAnsi="David" w:cs="David"/>
          <w:caps/>
          <w:rtl/>
        </w:rPr>
        <w:t>למכרז מרכזי</w:t>
      </w:r>
      <w:r w:rsidR="00244BF6">
        <w:rPr>
          <w:rFonts w:ascii="David" w:hAnsi="David" w:cs="David" w:hint="cs"/>
          <w:caps/>
          <w:rtl/>
        </w:rPr>
        <w:t xml:space="preserve"> מס'</w:t>
      </w:r>
      <w:r w:rsidR="00244BF6" w:rsidRPr="001B6C98">
        <w:rPr>
          <w:rFonts w:ascii="David" w:hAnsi="David" w:cs="David"/>
          <w:caps/>
          <w:rtl/>
        </w:rPr>
        <w:t xml:space="preserve"> </w:t>
      </w:r>
      <w:r w:rsidR="00244BF6" w:rsidRPr="002A068E">
        <w:rPr>
          <w:rFonts w:ascii="David" w:hAnsi="David" w:cs="David"/>
          <w:caps/>
          <w:rtl/>
        </w:rPr>
        <w:t>11-2023 לאספקת מחשבים עבור משרדי הממשלה</w:t>
      </w:r>
      <w:r w:rsidR="00244BF6" w:rsidRPr="007D573C">
        <w:rPr>
          <w:rFonts w:ascii="David" w:hAnsi="David" w:cs="David"/>
          <w:rtl/>
        </w:rPr>
        <w:t xml:space="preserve"> </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4A4BCEE9" w14:textId="77777777" w:rsidR="00E158E9" w:rsidRPr="007D573C" w:rsidRDefault="00E158E9" w:rsidP="00411AF1">
      <w:pPr>
        <w:pStyle w:val="af8"/>
        <w:numPr>
          <w:ilvl w:val="1"/>
          <w:numId w:val="91"/>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594DAAD1" w14:textId="77777777" w:rsidR="00E158E9" w:rsidRPr="007D573C" w:rsidRDefault="00E158E9" w:rsidP="00411AF1">
      <w:pPr>
        <w:pStyle w:val="af8"/>
        <w:numPr>
          <w:ilvl w:val="1"/>
          <w:numId w:val="91"/>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139EFC87" w14:textId="77777777" w:rsidR="006B0FA8" w:rsidRPr="007D573C" w:rsidRDefault="00E158E9" w:rsidP="00411AF1">
      <w:pPr>
        <w:pStyle w:val="af8"/>
        <w:numPr>
          <w:ilvl w:val="1"/>
          <w:numId w:val="91"/>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554A9066" w14:textId="77777777" w:rsidR="00E60529" w:rsidRPr="007D573C" w:rsidRDefault="00166D01" w:rsidP="00411AF1">
      <w:pPr>
        <w:pStyle w:val="af8"/>
        <w:numPr>
          <w:ilvl w:val="2"/>
          <w:numId w:val="91"/>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sidR="00590774">
        <w:rPr>
          <w:rFonts w:ascii="David" w:hAnsi="David" w:cs="David" w:hint="cs"/>
          <w:rtl/>
        </w:rPr>
        <w:t xml:space="preserve"> 1.2.3.2.5.</w:t>
      </w:r>
    </w:p>
    <w:p w14:paraId="28926C3A" w14:textId="77777777" w:rsidR="006817DD" w:rsidRPr="007D573C" w:rsidRDefault="006817DD" w:rsidP="00411AF1">
      <w:pPr>
        <w:pStyle w:val="af8"/>
        <w:numPr>
          <w:ilvl w:val="0"/>
          <w:numId w:val="91"/>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EB0794" w:rsidRPr="007D573C" w14:paraId="37675A71" w14:textId="77777777" w:rsidTr="00510851">
        <w:trPr>
          <w:trHeight w:val="454"/>
        </w:trPr>
        <w:tc>
          <w:tcPr>
            <w:tcW w:w="2211" w:type="dxa"/>
            <w:tcBorders>
              <w:bottom w:val="single" w:sz="4" w:space="0" w:color="auto"/>
            </w:tcBorders>
          </w:tcPr>
          <w:p w14:paraId="144EB860" w14:textId="77777777" w:rsidR="00CA1A19" w:rsidRPr="007D573C" w:rsidRDefault="00CA1A19" w:rsidP="00B373D4">
            <w:pPr>
              <w:spacing w:before="120" w:line="360" w:lineRule="auto"/>
              <w:jc w:val="center"/>
              <w:rPr>
                <w:rFonts w:ascii="David" w:hAnsi="David" w:cs="David"/>
                <w:rtl/>
              </w:rPr>
            </w:pPr>
          </w:p>
        </w:tc>
        <w:tc>
          <w:tcPr>
            <w:tcW w:w="236" w:type="dxa"/>
          </w:tcPr>
          <w:p w14:paraId="2B040368"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54038007" w14:textId="77777777" w:rsidR="00CA1A19" w:rsidRPr="007D573C" w:rsidRDefault="00CA1A19" w:rsidP="00B373D4">
            <w:pPr>
              <w:spacing w:before="120" w:line="360" w:lineRule="auto"/>
              <w:jc w:val="center"/>
              <w:rPr>
                <w:rFonts w:ascii="David" w:hAnsi="David" w:cs="David"/>
                <w:rtl/>
              </w:rPr>
            </w:pPr>
          </w:p>
        </w:tc>
        <w:tc>
          <w:tcPr>
            <w:tcW w:w="236" w:type="dxa"/>
          </w:tcPr>
          <w:p w14:paraId="25535ED1"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0A693C57" w14:textId="77777777" w:rsidR="00CA1A19" w:rsidRPr="007D573C" w:rsidRDefault="00CA1A19" w:rsidP="00B373D4">
            <w:pPr>
              <w:spacing w:before="120" w:line="360" w:lineRule="auto"/>
              <w:jc w:val="center"/>
              <w:rPr>
                <w:rFonts w:ascii="David" w:hAnsi="David" w:cs="David"/>
                <w:rtl/>
              </w:rPr>
            </w:pPr>
          </w:p>
        </w:tc>
        <w:tc>
          <w:tcPr>
            <w:tcW w:w="236" w:type="dxa"/>
          </w:tcPr>
          <w:p w14:paraId="023C82DE"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66752708" w14:textId="77777777" w:rsidR="00CA1A19" w:rsidRPr="007D573C" w:rsidRDefault="00CA1A19" w:rsidP="00B373D4">
            <w:pPr>
              <w:spacing w:before="120" w:line="360" w:lineRule="auto"/>
              <w:jc w:val="center"/>
              <w:rPr>
                <w:rFonts w:ascii="David" w:hAnsi="David" w:cs="David"/>
                <w:rtl/>
              </w:rPr>
            </w:pPr>
          </w:p>
        </w:tc>
      </w:tr>
      <w:tr w:rsidR="00EB0794" w:rsidRPr="007D573C" w14:paraId="7334F754" w14:textId="77777777" w:rsidTr="00510851">
        <w:tc>
          <w:tcPr>
            <w:tcW w:w="2211" w:type="dxa"/>
            <w:tcBorders>
              <w:top w:val="single" w:sz="4" w:space="0" w:color="auto"/>
            </w:tcBorders>
          </w:tcPr>
          <w:p w14:paraId="13056730"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1545083"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2AA194A6"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13D05CBB"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3B821CCB"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09976DB1"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1157DFE4"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EB0794" w:rsidRPr="007D573C" w14:paraId="7846C55E" w14:textId="77777777" w:rsidTr="00510851">
        <w:trPr>
          <w:trHeight w:val="454"/>
        </w:trPr>
        <w:tc>
          <w:tcPr>
            <w:tcW w:w="2211" w:type="dxa"/>
            <w:tcBorders>
              <w:bottom w:val="single" w:sz="4" w:space="0" w:color="auto"/>
            </w:tcBorders>
          </w:tcPr>
          <w:p w14:paraId="520158FC" w14:textId="77777777" w:rsidR="00CA1A19" w:rsidRPr="007D573C" w:rsidRDefault="00CA1A19" w:rsidP="00B373D4">
            <w:pPr>
              <w:spacing w:before="120" w:line="360" w:lineRule="auto"/>
              <w:jc w:val="center"/>
              <w:rPr>
                <w:rFonts w:ascii="David" w:hAnsi="David" w:cs="David"/>
                <w:rtl/>
              </w:rPr>
            </w:pPr>
          </w:p>
        </w:tc>
        <w:tc>
          <w:tcPr>
            <w:tcW w:w="236" w:type="dxa"/>
          </w:tcPr>
          <w:p w14:paraId="18BFA4F9" w14:textId="77777777" w:rsidR="00CA1A19" w:rsidRPr="007D573C" w:rsidRDefault="00CA1A19" w:rsidP="00B373D4">
            <w:pPr>
              <w:spacing w:before="120" w:line="360" w:lineRule="auto"/>
              <w:jc w:val="center"/>
              <w:rPr>
                <w:rFonts w:ascii="David" w:hAnsi="David" w:cs="David"/>
                <w:rtl/>
              </w:rPr>
            </w:pPr>
          </w:p>
        </w:tc>
        <w:tc>
          <w:tcPr>
            <w:tcW w:w="2281" w:type="dxa"/>
            <w:tcBorders>
              <w:bottom w:val="single" w:sz="4" w:space="0" w:color="auto"/>
            </w:tcBorders>
          </w:tcPr>
          <w:p w14:paraId="0B28ADBE" w14:textId="77777777" w:rsidR="00CA1A19" w:rsidRPr="007D573C" w:rsidRDefault="00CA1A19" w:rsidP="00B373D4">
            <w:pPr>
              <w:spacing w:before="120" w:line="360" w:lineRule="auto"/>
              <w:jc w:val="center"/>
              <w:rPr>
                <w:rFonts w:ascii="David" w:hAnsi="David" w:cs="David"/>
                <w:rtl/>
              </w:rPr>
            </w:pPr>
          </w:p>
        </w:tc>
        <w:tc>
          <w:tcPr>
            <w:tcW w:w="236" w:type="dxa"/>
          </w:tcPr>
          <w:p w14:paraId="329DF7DD" w14:textId="77777777" w:rsidR="00CA1A19" w:rsidRPr="007D573C" w:rsidRDefault="00CA1A19" w:rsidP="00B373D4">
            <w:pPr>
              <w:spacing w:before="120" w:line="360" w:lineRule="auto"/>
              <w:jc w:val="center"/>
              <w:rPr>
                <w:rFonts w:ascii="David" w:hAnsi="David" w:cs="David"/>
                <w:rtl/>
              </w:rPr>
            </w:pPr>
          </w:p>
        </w:tc>
        <w:tc>
          <w:tcPr>
            <w:tcW w:w="1701" w:type="dxa"/>
            <w:tcBorders>
              <w:bottom w:val="single" w:sz="4" w:space="0" w:color="auto"/>
            </w:tcBorders>
          </w:tcPr>
          <w:p w14:paraId="713AA8B5" w14:textId="77777777" w:rsidR="00CA1A19" w:rsidRPr="007D573C" w:rsidRDefault="00CA1A19" w:rsidP="00B373D4">
            <w:pPr>
              <w:spacing w:before="120" w:line="360" w:lineRule="auto"/>
              <w:jc w:val="center"/>
              <w:rPr>
                <w:rFonts w:ascii="David" w:hAnsi="David" w:cs="David"/>
                <w:rtl/>
              </w:rPr>
            </w:pPr>
          </w:p>
          <w:p w14:paraId="72671645" w14:textId="77777777" w:rsidR="00CA1A19" w:rsidRPr="007D573C" w:rsidRDefault="00CA1A19" w:rsidP="00B373D4">
            <w:pPr>
              <w:spacing w:before="120" w:line="360" w:lineRule="auto"/>
              <w:jc w:val="center"/>
              <w:rPr>
                <w:rFonts w:ascii="David" w:hAnsi="David" w:cs="David"/>
                <w:rtl/>
              </w:rPr>
            </w:pPr>
          </w:p>
        </w:tc>
        <w:tc>
          <w:tcPr>
            <w:tcW w:w="236" w:type="dxa"/>
          </w:tcPr>
          <w:p w14:paraId="77CE5245" w14:textId="77777777" w:rsidR="00CA1A19" w:rsidRPr="007D573C" w:rsidRDefault="00CA1A19" w:rsidP="00B373D4">
            <w:pPr>
              <w:spacing w:before="120" w:line="360" w:lineRule="auto"/>
              <w:jc w:val="center"/>
              <w:rPr>
                <w:rFonts w:ascii="David" w:hAnsi="David" w:cs="David"/>
                <w:rtl/>
              </w:rPr>
            </w:pPr>
          </w:p>
        </w:tc>
        <w:tc>
          <w:tcPr>
            <w:tcW w:w="2836" w:type="dxa"/>
            <w:tcBorders>
              <w:bottom w:val="single" w:sz="4" w:space="0" w:color="auto"/>
            </w:tcBorders>
          </w:tcPr>
          <w:p w14:paraId="41370EFD" w14:textId="77777777" w:rsidR="00CA1A19" w:rsidRPr="007D573C" w:rsidRDefault="00CA1A19" w:rsidP="00B373D4">
            <w:pPr>
              <w:spacing w:before="120" w:line="360" w:lineRule="auto"/>
              <w:jc w:val="center"/>
              <w:rPr>
                <w:rFonts w:ascii="David" w:hAnsi="David" w:cs="David"/>
                <w:rtl/>
              </w:rPr>
            </w:pPr>
          </w:p>
        </w:tc>
      </w:tr>
      <w:tr w:rsidR="00EB0794" w:rsidRPr="007D573C" w14:paraId="1FFA09E9" w14:textId="77777777" w:rsidTr="00A10ABF">
        <w:tc>
          <w:tcPr>
            <w:tcW w:w="2211" w:type="dxa"/>
            <w:tcBorders>
              <w:top w:val="single" w:sz="4" w:space="0" w:color="auto"/>
            </w:tcBorders>
          </w:tcPr>
          <w:p w14:paraId="4E0E8F99"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1FA7C284" w14:textId="77777777" w:rsidR="00CA1A19" w:rsidRPr="007D573C" w:rsidRDefault="00CA1A19" w:rsidP="00B373D4">
            <w:pPr>
              <w:spacing w:before="120" w:line="360" w:lineRule="auto"/>
              <w:jc w:val="center"/>
              <w:rPr>
                <w:rFonts w:ascii="David" w:hAnsi="David" w:cs="David"/>
                <w:rtl/>
              </w:rPr>
            </w:pPr>
          </w:p>
        </w:tc>
        <w:tc>
          <w:tcPr>
            <w:tcW w:w="2281" w:type="dxa"/>
            <w:tcBorders>
              <w:top w:val="single" w:sz="4" w:space="0" w:color="auto"/>
            </w:tcBorders>
          </w:tcPr>
          <w:p w14:paraId="01DE04F1"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D7053DD" w14:textId="77777777" w:rsidR="00CA1A19" w:rsidRPr="007D573C" w:rsidRDefault="00CA1A19" w:rsidP="00B373D4">
            <w:pPr>
              <w:spacing w:before="120" w:line="360" w:lineRule="auto"/>
              <w:jc w:val="center"/>
              <w:rPr>
                <w:rFonts w:ascii="David" w:hAnsi="David" w:cs="David"/>
                <w:rtl/>
              </w:rPr>
            </w:pPr>
          </w:p>
        </w:tc>
        <w:tc>
          <w:tcPr>
            <w:tcW w:w="1701" w:type="dxa"/>
            <w:tcBorders>
              <w:top w:val="single" w:sz="4" w:space="0" w:color="auto"/>
            </w:tcBorders>
          </w:tcPr>
          <w:p w14:paraId="194E159D" w14:textId="77777777" w:rsidR="00CA1A19" w:rsidRPr="007D573C" w:rsidRDefault="00CA1A19" w:rsidP="00B373D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39FE7B9" w14:textId="77777777" w:rsidR="00CA1A19" w:rsidRPr="007D573C" w:rsidRDefault="00CA1A19" w:rsidP="00B373D4">
            <w:pPr>
              <w:spacing w:before="120" w:line="360" w:lineRule="auto"/>
              <w:jc w:val="center"/>
              <w:rPr>
                <w:rFonts w:ascii="David" w:hAnsi="David" w:cs="David"/>
                <w:rtl/>
              </w:rPr>
            </w:pPr>
          </w:p>
        </w:tc>
        <w:tc>
          <w:tcPr>
            <w:tcW w:w="2836" w:type="dxa"/>
            <w:tcBorders>
              <w:top w:val="single" w:sz="4" w:space="0" w:color="auto"/>
            </w:tcBorders>
          </w:tcPr>
          <w:p w14:paraId="08898D2F" w14:textId="77777777" w:rsidR="00CA1A19" w:rsidRPr="007D573C" w:rsidRDefault="00CA1A19" w:rsidP="00B373D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473CE4" w:rsidRPr="007D573C" w14:paraId="01B7DFE9" w14:textId="77777777" w:rsidTr="004B200E">
        <w:tc>
          <w:tcPr>
            <w:tcW w:w="2211" w:type="dxa"/>
            <w:tcBorders>
              <w:bottom w:val="single" w:sz="4" w:space="0" w:color="auto"/>
            </w:tcBorders>
          </w:tcPr>
          <w:p w14:paraId="565AEE35" w14:textId="77777777" w:rsidR="00473CE4" w:rsidRPr="007D573C" w:rsidRDefault="00473CE4" w:rsidP="00473CE4">
            <w:pPr>
              <w:spacing w:before="120" w:line="360" w:lineRule="auto"/>
              <w:jc w:val="center"/>
              <w:rPr>
                <w:rFonts w:ascii="David" w:hAnsi="David" w:cs="David"/>
                <w:rtl/>
              </w:rPr>
            </w:pPr>
          </w:p>
        </w:tc>
        <w:tc>
          <w:tcPr>
            <w:tcW w:w="236" w:type="dxa"/>
          </w:tcPr>
          <w:p w14:paraId="79715ACA" w14:textId="77777777" w:rsidR="00473CE4" w:rsidRPr="007D573C" w:rsidRDefault="00473CE4" w:rsidP="00473CE4">
            <w:pPr>
              <w:spacing w:before="120" w:line="360" w:lineRule="auto"/>
              <w:jc w:val="center"/>
              <w:rPr>
                <w:rFonts w:ascii="David" w:hAnsi="David" w:cs="David"/>
                <w:rtl/>
              </w:rPr>
            </w:pPr>
          </w:p>
        </w:tc>
        <w:tc>
          <w:tcPr>
            <w:tcW w:w="2281" w:type="dxa"/>
            <w:tcBorders>
              <w:bottom w:val="single" w:sz="4" w:space="0" w:color="auto"/>
            </w:tcBorders>
          </w:tcPr>
          <w:p w14:paraId="0CB4FB09" w14:textId="77777777" w:rsidR="00473CE4" w:rsidRPr="007D573C" w:rsidRDefault="00473CE4" w:rsidP="00473CE4">
            <w:pPr>
              <w:spacing w:before="120" w:line="360" w:lineRule="auto"/>
              <w:jc w:val="center"/>
              <w:rPr>
                <w:rFonts w:ascii="David" w:hAnsi="David" w:cs="David"/>
                <w:rtl/>
              </w:rPr>
            </w:pPr>
          </w:p>
        </w:tc>
        <w:tc>
          <w:tcPr>
            <w:tcW w:w="236" w:type="dxa"/>
          </w:tcPr>
          <w:p w14:paraId="160F414B" w14:textId="77777777" w:rsidR="00473CE4" w:rsidRPr="007D573C" w:rsidRDefault="00473CE4" w:rsidP="00473CE4">
            <w:pPr>
              <w:spacing w:before="120" w:line="360" w:lineRule="auto"/>
              <w:jc w:val="center"/>
              <w:rPr>
                <w:rFonts w:ascii="David" w:hAnsi="David" w:cs="David"/>
                <w:rtl/>
              </w:rPr>
            </w:pPr>
          </w:p>
        </w:tc>
        <w:tc>
          <w:tcPr>
            <w:tcW w:w="1701" w:type="dxa"/>
            <w:tcBorders>
              <w:bottom w:val="single" w:sz="4" w:space="0" w:color="auto"/>
            </w:tcBorders>
          </w:tcPr>
          <w:p w14:paraId="6248967D" w14:textId="77777777" w:rsidR="00473CE4" w:rsidRPr="007D573C" w:rsidRDefault="00473CE4" w:rsidP="00473CE4">
            <w:pPr>
              <w:spacing w:before="120" w:line="360" w:lineRule="auto"/>
              <w:jc w:val="center"/>
              <w:rPr>
                <w:rFonts w:ascii="David" w:hAnsi="David" w:cs="David"/>
                <w:rtl/>
              </w:rPr>
            </w:pPr>
          </w:p>
          <w:p w14:paraId="15C214C0" w14:textId="77777777" w:rsidR="00473CE4" w:rsidRPr="007D573C" w:rsidRDefault="00473CE4" w:rsidP="00473CE4">
            <w:pPr>
              <w:spacing w:before="120" w:line="360" w:lineRule="auto"/>
              <w:jc w:val="center"/>
              <w:rPr>
                <w:rFonts w:ascii="David" w:hAnsi="David" w:cs="David"/>
                <w:rtl/>
              </w:rPr>
            </w:pPr>
          </w:p>
        </w:tc>
        <w:tc>
          <w:tcPr>
            <w:tcW w:w="236" w:type="dxa"/>
          </w:tcPr>
          <w:p w14:paraId="51A2CD56" w14:textId="77777777" w:rsidR="00473CE4" w:rsidRPr="007D573C" w:rsidRDefault="00473CE4" w:rsidP="00473CE4">
            <w:pPr>
              <w:spacing w:before="120" w:line="360" w:lineRule="auto"/>
              <w:jc w:val="center"/>
              <w:rPr>
                <w:rFonts w:ascii="David" w:hAnsi="David" w:cs="David"/>
                <w:rtl/>
              </w:rPr>
            </w:pPr>
          </w:p>
        </w:tc>
        <w:tc>
          <w:tcPr>
            <w:tcW w:w="2836" w:type="dxa"/>
            <w:tcBorders>
              <w:bottom w:val="single" w:sz="4" w:space="0" w:color="auto"/>
            </w:tcBorders>
          </w:tcPr>
          <w:p w14:paraId="6DAC2FEF" w14:textId="77777777" w:rsidR="00473CE4" w:rsidRPr="007D573C" w:rsidRDefault="00473CE4" w:rsidP="00473CE4">
            <w:pPr>
              <w:spacing w:before="120" w:line="360" w:lineRule="auto"/>
              <w:jc w:val="center"/>
              <w:rPr>
                <w:rFonts w:ascii="David" w:hAnsi="David" w:cs="David"/>
                <w:rtl/>
              </w:rPr>
            </w:pPr>
          </w:p>
        </w:tc>
      </w:tr>
      <w:tr w:rsidR="00473CE4" w:rsidRPr="007D573C" w14:paraId="088FB3F7" w14:textId="77777777" w:rsidTr="004B200E">
        <w:tc>
          <w:tcPr>
            <w:tcW w:w="2211" w:type="dxa"/>
            <w:tcBorders>
              <w:top w:val="single" w:sz="4" w:space="0" w:color="auto"/>
            </w:tcBorders>
          </w:tcPr>
          <w:p w14:paraId="06159955"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5A80164" w14:textId="77777777" w:rsidR="00473CE4" w:rsidRPr="007D573C" w:rsidRDefault="00473CE4" w:rsidP="00473CE4">
            <w:pPr>
              <w:spacing w:before="120" w:line="360" w:lineRule="auto"/>
              <w:jc w:val="center"/>
              <w:rPr>
                <w:rFonts w:ascii="David" w:hAnsi="David" w:cs="David"/>
                <w:rtl/>
              </w:rPr>
            </w:pPr>
          </w:p>
        </w:tc>
        <w:tc>
          <w:tcPr>
            <w:tcW w:w="2281" w:type="dxa"/>
            <w:tcBorders>
              <w:top w:val="single" w:sz="4" w:space="0" w:color="auto"/>
            </w:tcBorders>
          </w:tcPr>
          <w:p w14:paraId="194A0395"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4778206E" w14:textId="77777777" w:rsidR="00473CE4" w:rsidRPr="007D573C" w:rsidRDefault="00473CE4" w:rsidP="00473CE4">
            <w:pPr>
              <w:spacing w:before="120" w:line="360" w:lineRule="auto"/>
              <w:jc w:val="center"/>
              <w:rPr>
                <w:rFonts w:ascii="David" w:hAnsi="David" w:cs="David"/>
                <w:rtl/>
              </w:rPr>
            </w:pPr>
          </w:p>
        </w:tc>
        <w:tc>
          <w:tcPr>
            <w:tcW w:w="1701" w:type="dxa"/>
            <w:tcBorders>
              <w:top w:val="single" w:sz="4" w:space="0" w:color="auto"/>
            </w:tcBorders>
          </w:tcPr>
          <w:p w14:paraId="668102D6" w14:textId="77777777" w:rsidR="00473CE4" w:rsidRPr="007D573C" w:rsidRDefault="00473CE4" w:rsidP="00473CE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7E56B4A3" w14:textId="77777777" w:rsidR="00473CE4" w:rsidRPr="007D573C" w:rsidRDefault="00473CE4" w:rsidP="00473CE4">
            <w:pPr>
              <w:spacing w:before="120" w:line="360" w:lineRule="auto"/>
              <w:jc w:val="center"/>
              <w:rPr>
                <w:rFonts w:ascii="David" w:hAnsi="David" w:cs="David"/>
                <w:rtl/>
              </w:rPr>
            </w:pPr>
          </w:p>
        </w:tc>
        <w:tc>
          <w:tcPr>
            <w:tcW w:w="2836" w:type="dxa"/>
            <w:tcBorders>
              <w:top w:val="single" w:sz="4" w:space="0" w:color="auto"/>
            </w:tcBorders>
          </w:tcPr>
          <w:p w14:paraId="5F5CDCCE" w14:textId="77777777" w:rsidR="00473CE4" w:rsidRPr="007D573C" w:rsidRDefault="00473CE4" w:rsidP="00473CE4">
            <w:pPr>
              <w:spacing w:before="120" w:line="360" w:lineRule="auto"/>
              <w:jc w:val="center"/>
              <w:rPr>
                <w:rFonts w:ascii="David" w:hAnsi="David" w:cs="David"/>
                <w:rtl/>
              </w:rPr>
            </w:pPr>
            <w:r w:rsidRPr="007D573C">
              <w:rPr>
                <w:rFonts w:ascii="David" w:hAnsi="David" w:cs="David"/>
                <w:rtl/>
              </w:rPr>
              <w:t>חתימה וחותמת מורשה החתימה</w:t>
            </w:r>
          </w:p>
        </w:tc>
      </w:tr>
    </w:tbl>
    <w:p w14:paraId="0BF7B824" w14:textId="77777777" w:rsidR="00CA1A19" w:rsidRPr="007D573C" w:rsidRDefault="00CA1A19" w:rsidP="00510851">
      <w:pPr>
        <w:spacing w:before="200" w:after="200" w:line="276" w:lineRule="auto"/>
        <w:rPr>
          <w:rFonts w:ascii="David" w:hAnsi="David" w:cs="David"/>
        </w:rPr>
      </w:pPr>
    </w:p>
    <w:p w14:paraId="395FF367" w14:textId="77777777" w:rsidR="00A4216E" w:rsidRDefault="00A4216E" w:rsidP="005C648A">
      <w:pPr>
        <w:pStyle w:val="99-"/>
        <w:spacing w:after="0"/>
        <w:rPr>
          <w:rtl/>
        </w:rPr>
        <w:sectPr w:rsidR="00A4216E" w:rsidSect="00816558">
          <w:pgSz w:w="11906" w:h="16838" w:code="9"/>
          <w:pgMar w:top="1616" w:right="1389" w:bottom="1440" w:left="1797" w:header="709" w:footer="709" w:gutter="0"/>
          <w:cols w:space="708"/>
          <w:bidi/>
          <w:rtlGutter/>
          <w:docGrid w:linePitch="360"/>
        </w:sectPr>
      </w:pPr>
    </w:p>
    <w:p w14:paraId="704EBB2F" w14:textId="77777777" w:rsidR="00CD237C" w:rsidRDefault="00CD237C" w:rsidP="00CD237C">
      <w:pPr>
        <w:pStyle w:val="2-"/>
        <w:numPr>
          <w:ilvl w:val="0"/>
          <w:numId w:val="0"/>
        </w:numPr>
        <w:spacing w:before="0"/>
        <w:ind w:left="73"/>
        <w:rPr>
          <w:rtl/>
        </w:rPr>
      </w:pPr>
      <w:bookmarkStart w:id="152" w:name="_Toc136442861"/>
      <w:bookmarkStart w:id="153" w:name="_Toc137720597"/>
      <w:r w:rsidRPr="007D573C">
        <w:rPr>
          <w:rFonts w:hint="cs"/>
          <w:rtl/>
        </w:rPr>
        <w:lastRenderedPageBreak/>
        <w:t xml:space="preserve">נספח 4 לחוברת ההצעה </w:t>
      </w:r>
      <w:r w:rsidRPr="007D573C">
        <w:rPr>
          <w:rtl/>
        </w:rPr>
        <w:t>–</w:t>
      </w:r>
      <w:r w:rsidRPr="007D573C">
        <w:rPr>
          <w:rFonts w:hint="cs"/>
          <w:rtl/>
        </w:rPr>
        <w:t xml:space="preserve"> </w:t>
      </w:r>
      <w:r w:rsidRPr="005C648A">
        <w:rPr>
          <w:rtl/>
        </w:rPr>
        <w:t>הצהרת יצרן / יבואן מורשה / מפיץ מורשה</w:t>
      </w:r>
      <w:bookmarkEnd w:id="152"/>
      <w:bookmarkEnd w:id="153"/>
    </w:p>
    <w:p w14:paraId="176FFB67" w14:textId="77777777" w:rsidR="00CD237C" w:rsidRPr="00C80430" w:rsidRDefault="00CD237C" w:rsidP="00CD237C">
      <w:pPr>
        <w:spacing w:after="120" w:line="360" w:lineRule="auto"/>
        <w:rPr>
          <w:rFonts w:ascii="David" w:hAnsi="David" w:cs="David"/>
          <w:b/>
          <w:bCs/>
          <w:rtl/>
        </w:rPr>
      </w:pPr>
      <w:r w:rsidRPr="00C80430">
        <w:rPr>
          <w:rFonts w:ascii="David" w:hAnsi="David" w:cs="David"/>
          <w:b/>
          <w:bCs/>
          <w:rtl/>
        </w:rPr>
        <w:t>לכבוד</w:t>
      </w:r>
    </w:p>
    <w:p w14:paraId="3E0C65AD" w14:textId="77777777" w:rsidR="00CD237C" w:rsidRPr="00C80430" w:rsidRDefault="00CD237C" w:rsidP="00CD237C">
      <w:pPr>
        <w:spacing w:after="12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4371171C" w14:textId="77777777" w:rsidR="00CD237C" w:rsidRPr="00C80430" w:rsidRDefault="00CD237C" w:rsidP="00CD237C">
      <w:pPr>
        <w:spacing w:before="240" w:after="240" w:line="360" w:lineRule="auto"/>
        <w:jc w:val="both"/>
        <w:rPr>
          <w:rFonts w:ascii="David" w:hAnsi="David" w:cs="David"/>
          <w:u w:val="single"/>
          <w:rtl/>
        </w:rPr>
      </w:pPr>
      <w:r w:rsidRPr="00C80430">
        <w:rPr>
          <w:rFonts w:ascii="David" w:hAnsi="David" w:cs="David"/>
          <w:u w:val="single"/>
          <w:rtl/>
        </w:rPr>
        <w:t xml:space="preserve">הנדון: </w:t>
      </w:r>
      <w:r w:rsidRPr="005900A9">
        <w:rPr>
          <w:rFonts w:ascii="David" w:hAnsi="David" w:cs="David"/>
          <w:u w:val="single"/>
          <w:rtl/>
        </w:rPr>
        <w:t>מכרז מרכזי מס' 11-2023</w:t>
      </w:r>
      <w:r>
        <w:rPr>
          <w:rFonts w:ascii="David" w:hAnsi="David" w:cs="David" w:hint="cs"/>
          <w:u w:val="single"/>
          <w:rtl/>
        </w:rPr>
        <w:t xml:space="preserve"> </w:t>
      </w:r>
      <w:r w:rsidRPr="005900A9">
        <w:rPr>
          <w:rFonts w:ascii="David" w:hAnsi="David" w:cs="David"/>
          <w:u w:val="single"/>
          <w:rtl/>
        </w:rPr>
        <w:t>לאספקת מחשבים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64907372" w14:textId="77777777" w:rsidR="00CD237C" w:rsidRDefault="00CD237C" w:rsidP="00CD237C">
      <w:pPr>
        <w:spacing w:line="360" w:lineRule="auto"/>
        <w:jc w:val="both"/>
        <w:rPr>
          <w:rFonts w:ascii="David" w:hAnsi="David" w:cs="David"/>
          <w:rtl/>
        </w:rPr>
      </w:pPr>
      <w:r w:rsidRPr="00C80430">
        <w:rPr>
          <w:rFonts w:ascii="David" w:hAnsi="David" w:cs="David"/>
          <w:rtl/>
        </w:rPr>
        <w:t>אני</w:t>
      </w:r>
      <w:r>
        <w:rPr>
          <w:rFonts w:ascii="David" w:hAnsi="David" w:cs="David" w:hint="cs"/>
          <w:rtl/>
        </w:rPr>
        <w:t xml:space="preserve">, </w:t>
      </w:r>
      <w:r>
        <w:rPr>
          <w:rFonts w:ascii="David" w:hAnsi="David" w:cs="David"/>
          <w:rtl/>
        </w:rPr>
        <w:t>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w:t>
      </w:r>
      <w:r>
        <w:rPr>
          <w:rFonts w:ascii="David" w:hAnsi="David" w:cs="David" w:hint="cs"/>
          <w:rtl/>
        </w:rPr>
        <w:t xml:space="preserve"> </w:t>
      </w:r>
      <w:r w:rsidRPr="00C80430">
        <w:rPr>
          <w:rFonts w:ascii="David" w:hAnsi="David" w:cs="David"/>
          <w:rtl/>
        </w:rPr>
        <w:t xml:space="preserve">אשר </w:t>
      </w:r>
      <w:r>
        <w:rPr>
          <w:rFonts w:ascii="David" w:hAnsi="David" w:cs="David"/>
          <w:rtl/>
        </w:rPr>
        <w:t>היא</w:t>
      </w:r>
      <w:r>
        <w:rPr>
          <w:rFonts w:ascii="David" w:hAnsi="David" w:cs="David" w:hint="cs"/>
          <w:rtl/>
        </w:rPr>
        <w:t xml:space="preserve"> </w:t>
      </w:r>
      <w:r w:rsidRPr="004C73E8">
        <w:rPr>
          <w:rFonts w:ascii="David" w:hAnsi="David" w:cs="David"/>
          <w:rtl/>
        </w:rPr>
        <w:t>(</w:t>
      </w:r>
      <w:r w:rsidRPr="00985966">
        <w:rPr>
          <w:rFonts w:ascii="David" w:hAnsi="David" w:cs="David"/>
          <w:i/>
          <w:iCs/>
          <w:highlight w:val="yellow"/>
          <w:rtl/>
        </w:rPr>
        <w:t xml:space="preserve">יש לסמן את </w:t>
      </w:r>
      <w:r w:rsidRPr="00985966">
        <w:rPr>
          <w:rFonts w:ascii="David" w:hAnsi="David" w:cs="David"/>
          <w:i/>
          <w:iCs/>
          <w:highlight w:val="yellow"/>
          <w:u w:val="single"/>
          <w:rtl/>
        </w:rPr>
        <w:t>אחת</w:t>
      </w:r>
      <w:r w:rsidRPr="00985966">
        <w:rPr>
          <w:rFonts w:ascii="David" w:hAnsi="David" w:cs="David"/>
          <w:i/>
          <w:iCs/>
          <w:highlight w:val="yellow"/>
          <w:rtl/>
        </w:rPr>
        <w:t xml:space="preserve"> האפשרויות</w:t>
      </w:r>
      <w:r w:rsidRPr="004C73E8">
        <w:rPr>
          <w:rFonts w:ascii="David" w:hAnsi="David" w:cs="David"/>
          <w:i/>
          <w:iCs/>
          <w:rtl/>
        </w:rPr>
        <w:t>)</w:t>
      </w:r>
      <w:r w:rsidRPr="004C73E8">
        <w:rPr>
          <w:rFonts w:ascii="David" w:hAnsi="David" w:cs="David"/>
          <w:rtl/>
        </w:rPr>
        <w:t>:</w:t>
      </w:r>
    </w:p>
    <w:tbl>
      <w:tblPr>
        <w:tblStyle w:val="aff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693"/>
        <w:gridCol w:w="1647"/>
      </w:tblGrid>
      <w:tr w:rsidR="00CD237C" w14:paraId="49D64466" w14:textId="77777777" w:rsidTr="00CD237C">
        <w:trPr>
          <w:trHeight w:val="357"/>
          <w:jc w:val="center"/>
        </w:trPr>
        <w:tc>
          <w:tcPr>
            <w:tcW w:w="0" w:type="auto"/>
          </w:tcPr>
          <w:p w14:paraId="14A9DA4C" w14:textId="77777777" w:rsidR="00CD237C" w:rsidRDefault="00CD237C" w:rsidP="00CD237C">
            <w:pPr>
              <w:numPr>
                <w:ilvl w:val="12"/>
                <w:numId w:val="0"/>
              </w:numPr>
              <w:spacing w:before="120" w:after="100" w:afterAutospacing="1" w:line="360" w:lineRule="auto"/>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יצרן הציוד או חברת בת שלו בישראל</w:t>
            </w:r>
          </w:p>
        </w:tc>
        <w:tc>
          <w:tcPr>
            <w:tcW w:w="0" w:type="auto"/>
          </w:tcPr>
          <w:p w14:paraId="53284F14" w14:textId="77777777" w:rsidR="00CD237C" w:rsidRDefault="00CD237C" w:rsidP="00CD237C">
            <w:pPr>
              <w:numPr>
                <w:ilvl w:val="12"/>
                <w:numId w:val="0"/>
              </w:numPr>
              <w:spacing w:before="120" w:after="100" w:afterAutospacing="1" w:line="360" w:lineRule="auto"/>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יבואן מורשה</w:t>
            </w:r>
          </w:p>
        </w:tc>
        <w:tc>
          <w:tcPr>
            <w:tcW w:w="0" w:type="auto"/>
          </w:tcPr>
          <w:p w14:paraId="4C6E9851" w14:textId="77777777" w:rsidR="00CD237C" w:rsidRDefault="00CD237C" w:rsidP="00CD237C">
            <w:pPr>
              <w:pStyle w:val="af8"/>
              <w:spacing w:before="120" w:after="100" w:afterAutospacing="1" w:line="360" w:lineRule="auto"/>
              <w:ind w:left="360" w:hanging="360"/>
              <w:contextualSpacing w:val="0"/>
              <w:jc w:val="both"/>
              <w:rPr>
                <w:rFonts w:ascii="David" w:hAnsi="David" w:cs="David"/>
                <w:rtl/>
              </w:rPr>
            </w:pPr>
            <w:r>
              <w:rPr>
                <w:rFonts w:ascii="David" w:hAnsi="David" w:cs="David"/>
                <w:rtl/>
              </w:rPr>
              <w:fldChar w:fldCharType="begin">
                <w:ffData>
                  <w:name w:val=""/>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Pr>
                <w:rFonts w:ascii="David" w:hAnsi="David" w:cs="David"/>
                <w:rtl/>
              </w:rPr>
            </w:r>
            <w:r>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מפיץ מורשה</w:t>
            </w:r>
          </w:p>
        </w:tc>
      </w:tr>
    </w:tbl>
    <w:p w14:paraId="3C0AE940" w14:textId="77777777" w:rsidR="00CD237C" w:rsidRPr="00C80430" w:rsidRDefault="00CD237C" w:rsidP="00CD237C">
      <w:pPr>
        <w:spacing w:after="120" w:line="360" w:lineRule="auto"/>
        <w:jc w:val="both"/>
        <w:rPr>
          <w:rFonts w:ascii="David" w:hAnsi="David" w:cs="David"/>
          <w:rtl/>
        </w:rPr>
      </w:pPr>
      <w:r>
        <w:rPr>
          <w:rFonts w:ascii="David" w:hAnsi="David" w:cs="David" w:hint="cs"/>
          <w:rtl/>
        </w:rPr>
        <w:t xml:space="preserve">מטעם </w:t>
      </w:r>
      <w:r w:rsidRPr="00C80430">
        <w:rPr>
          <w:rFonts w:ascii="David" w:hAnsi="David" w:cs="David"/>
          <w:rtl/>
        </w:rPr>
        <w:t xml:space="preserve">יצרן הציוד </w:t>
      </w:r>
      <w:r>
        <w:rPr>
          <w:rFonts w:ascii="David" w:hAnsi="David" w:cs="David" w:hint="cs"/>
          <w:rtl/>
        </w:rPr>
        <w:t xml:space="preserve">____________________________, </w:t>
      </w:r>
      <w:r w:rsidRPr="00C80430">
        <w:rPr>
          <w:rFonts w:ascii="David" w:hAnsi="David" w:cs="David"/>
          <w:rtl/>
        </w:rPr>
        <w:t>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w:t>
      </w:r>
      <w:r>
        <w:rPr>
          <w:rFonts w:ascii="David" w:hAnsi="David" w:cs="David" w:hint="cs"/>
          <w:rtl/>
        </w:rPr>
        <w:t xml:space="preserve">, </w:t>
      </w:r>
      <w:r w:rsidRPr="00C80430">
        <w:rPr>
          <w:rFonts w:ascii="David" w:hAnsi="David" w:cs="David"/>
          <w:rtl/>
        </w:rPr>
        <w:t>מצהיר/ה בזה כדלקמן:</w:t>
      </w:r>
    </w:p>
    <w:p w14:paraId="775AC7BB" w14:textId="77777777" w:rsidR="00745469" w:rsidRPr="00123998" w:rsidRDefault="00745469" w:rsidP="00411AF1">
      <w:pPr>
        <w:pStyle w:val="1-"/>
        <w:numPr>
          <w:ilvl w:val="0"/>
          <w:numId w:val="95"/>
        </w:numPr>
        <w:rPr>
          <w:del w:id="154" w:author="גלעד טלמון" w:date="2023-11-30T10:45:00Z"/>
          <w:b w:val="0"/>
          <w:bCs w:val="0"/>
          <w:rtl/>
        </w:rPr>
      </w:pPr>
      <w:del w:id="155" w:author="גלעד טלמון" w:date="2023-11-30T10:45:00Z">
        <w:r w:rsidRPr="00123998">
          <w:rPr>
            <w:b w:val="0"/>
            <w:bCs w:val="0"/>
            <w:rtl/>
          </w:rPr>
          <w:delText xml:space="preserve">חברתנו מורשית על ידי היצרן לייבא </w:delText>
        </w:r>
        <w:r w:rsidRPr="00123998">
          <w:rPr>
            <w:rFonts w:hint="cs"/>
            <w:b w:val="0"/>
            <w:bCs w:val="0"/>
            <w:rtl/>
          </w:rPr>
          <w:delText>או להפיץ</w:delText>
        </w:r>
        <w:r w:rsidRPr="00123998">
          <w:rPr>
            <w:b w:val="0"/>
            <w:bCs w:val="0"/>
            <w:rtl/>
          </w:rPr>
          <w:delText xml:space="preserve"> </w:delText>
        </w:r>
        <w:r w:rsidR="001D4EF4" w:rsidRPr="00123998">
          <w:rPr>
            <w:b w:val="0"/>
            <w:bCs w:val="0"/>
            <w:rtl/>
          </w:rPr>
          <w:delText xml:space="preserve">את מוצרי היצרן בתחום </w:delText>
        </w:r>
        <w:r w:rsidR="001D4EF4" w:rsidRPr="00123998">
          <w:rPr>
            <w:rFonts w:hint="cs"/>
            <w:b w:val="0"/>
            <w:bCs w:val="0"/>
            <w:rtl/>
          </w:rPr>
          <w:delText>מושא</w:delText>
        </w:r>
        <w:r w:rsidRPr="00123998">
          <w:rPr>
            <w:b w:val="0"/>
            <w:bCs w:val="0"/>
            <w:rtl/>
          </w:rPr>
          <w:delText xml:space="preserve"> המכרז. </w:delText>
        </w:r>
        <w:r w:rsidRPr="00123998">
          <w:rPr>
            <w:b w:val="0"/>
            <w:bCs w:val="0"/>
            <w:highlight w:val="yellow"/>
            <w:rtl/>
          </w:rPr>
          <w:delText>רצ"ב אישור מטעם היצרן כנספח לתצהירי זה</w:delText>
        </w:r>
        <w:r w:rsidR="002C4BC3" w:rsidRPr="00123998">
          <w:rPr>
            <w:rFonts w:hint="cs"/>
            <w:b w:val="0"/>
            <w:bCs w:val="0"/>
            <w:highlight w:val="yellow"/>
            <w:rtl/>
          </w:rPr>
          <w:delText xml:space="preserve"> </w:delText>
        </w:r>
        <w:r w:rsidRPr="00123998">
          <w:rPr>
            <w:b w:val="0"/>
            <w:bCs w:val="0"/>
            <w:i/>
            <w:iCs/>
            <w:highlight w:val="yellow"/>
            <w:rtl/>
          </w:rPr>
          <w:delText xml:space="preserve"> על היותו של המצהיר יבואן מורשה או מפיץ מורשה</w:delText>
        </w:r>
      </w:del>
    </w:p>
    <w:p w14:paraId="09A3212F" w14:textId="77777777" w:rsidR="00CD237C" w:rsidRPr="00B612DF" w:rsidRDefault="00CD237C" w:rsidP="00CD237C">
      <w:pPr>
        <w:pStyle w:val="1-"/>
        <w:numPr>
          <w:ilvl w:val="0"/>
          <w:numId w:val="95"/>
        </w:numPr>
        <w:rPr>
          <w:b w:val="0"/>
          <w:rtl/>
        </w:rPr>
      </w:pPr>
      <w:r w:rsidRPr="00B612DF">
        <w:rPr>
          <w:b w:val="0"/>
          <w:bCs w:val="0"/>
          <w:rtl/>
        </w:rPr>
        <w:t>המציע, אשר מציע ציוד מתוצר</w:t>
      </w:r>
      <w:r w:rsidRPr="00B612DF">
        <w:rPr>
          <w:rFonts w:hint="eastAsia"/>
          <w:b w:val="0"/>
          <w:bCs w:val="0"/>
          <w:rtl/>
        </w:rPr>
        <w:t>ת</w:t>
      </w:r>
      <w:r w:rsidRPr="00B612DF">
        <w:rPr>
          <w:b w:val="0"/>
          <w:bCs w:val="0"/>
          <w:rtl/>
        </w:rPr>
        <w:t xml:space="preserve"> </w:t>
      </w:r>
      <w:r w:rsidRPr="00B612DF">
        <w:rPr>
          <w:rFonts w:hint="eastAsia"/>
          <w:b w:val="0"/>
          <w:bCs w:val="0"/>
          <w:rtl/>
        </w:rPr>
        <w:t>היצרן</w:t>
      </w:r>
      <w:r w:rsidRPr="00B612DF">
        <w:rPr>
          <w:b w:val="0"/>
          <w:bCs w:val="0"/>
          <w:rtl/>
        </w:rPr>
        <w:t xml:space="preserve"> </w:t>
      </w:r>
      <w:r w:rsidRPr="00B612DF">
        <w:rPr>
          <w:rFonts w:hint="eastAsia"/>
          <w:b w:val="0"/>
          <w:bCs w:val="0"/>
          <w:rtl/>
        </w:rPr>
        <w:t>המצוין</w:t>
      </w:r>
      <w:r w:rsidRPr="00B612DF">
        <w:rPr>
          <w:b w:val="0"/>
          <w:bCs w:val="0"/>
          <w:rtl/>
        </w:rPr>
        <w:t xml:space="preserve"> </w:t>
      </w:r>
      <w:r w:rsidRPr="00B612DF">
        <w:rPr>
          <w:rFonts w:hint="eastAsia"/>
          <w:b w:val="0"/>
          <w:bCs w:val="0"/>
          <w:rtl/>
        </w:rPr>
        <w:t>לעיל</w:t>
      </w:r>
      <w:r w:rsidRPr="00B612DF">
        <w:rPr>
          <w:b w:val="0"/>
          <w:bCs w:val="0"/>
          <w:rtl/>
        </w:rPr>
        <w:t xml:space="preserve"> למכרז, מוסמך למכור, להתקין ולתת שירות ל</w:t>
      </w:r>
      <w:r w:rsidRPr="00B612DF">
        <w:rPr>
          <w:rFonts w:hint="eastAsia"/>
          <w:b w:val="0"/>
          <w:bCs w:val="0"/>
          <w:rtl/>
        </w:rPr>
        <w:t>ציוד</w:t>
      </w:r>
      <w:r w:rsidRPr="00B612DF">
        <w:rPr>
          <w:b w:val="0"/>
          <w:bCs w:val="0"/>
          <w:rtl/>
        </w:rPr>
        <w:t xml:space="preserve"> בתחום </w:t>
      </w:r>
      <w:r w:rsidRPr="00B612DF">
        <w:rPr>
          <w:rFonts w:hint="eastAsia"/>
          <w:b w:val="0"/>
          <w:bCs w:val="0"/>
          <w:rtl/>
        </w:rPr>
        <w:t>נושא</w:t>
      </w:r>
      <w:r w:rsidRPr="00B612DF">
        <w:rPr>
          <w:b w:val="0"/>
          <w:bCs w:val="0"/>
          <w:rtl/>
        </w:rPr>
        <w:t xml:space="preserve"> המכרז כמורשה </w:t>
      </w:r>
      <w:r w:rsidRPr="00B612DF">
        <w:rPr>
          <w:rFonts w:hint="eastAsia"/>
          <w:b w:val="0"/>
          <w:bCs w:val="0"/>
          <w:rtl/>
        </w:rPr>
        <w:t>מטעם</w:t>
      </w:r>
      <w:r w:rsidRPr="00B612DF">
        <w:rPr>
          <w:b w:val="0"/>
          <w:bCs w:val="0"/>
          <w:rtl/>
        </w:rPr>
        <w:t xml:space="preserve"> </w:t>
      </w:r>
      <w:r w:rsidRPr="00B612DF">
        <w:rPr>
          <w:rFonts w:hint="eastAsia"/>
          <w:b w:val="0"/>
          <w:bCs w:val="0"/>
          <w:rtl/>
        </w:rPr>
        <w:t>המצהיר</w:t>
      </w:r>
      <w:r w:rsidRPr="00B612DF">
        <w:rPr>
          <w:b w:val="0"/>
          <w:bCs w:val="0"/>
          <w:rtl/>
        </w:rPr>
        <w:t xml:space="preserve">. </w:t>
      </w:r>
    </w:p>
    <w:p w14:paraId="523CAEE3" w14:textId="77777777" w:rsidR="00CD237C" w:rsidRPr="00AA0A7B" w:rsidRDefault="00CD237C" w:rsidP="00CD237C">
      <w:pPr>
        <w:pStyle w:val="1-2"/>
        <w:rPr>
          <w:rtl/>
        </w:rPr>
      </w:pPr>
      <w:r w:rsidRPr="00AA0A7B">
        <w:rPr>
          <w:rtl/>
        </w:rPr>
        <w:t>היצרן ייצר תחת שם המותג המוצע, במהלך השנים 20</w:t>
      </w:r>
      <w:r>
        <w:rPr>
          <w:rFonts w:hint="cs"/>
          <w:rtl/>
        </w:rPr>
        <w:t>21</w:t>
      </w:r>
      <w:r w:rsidRPr="00AA0A7B">
        <w:rPr>
          <w:rtl/>
        </w:rPr>
        <w:t xml:space="preserve"> ו-20</w:t>
      </w:r>
      <w:r>
        <w:rPr>
          <w:rFonts w:hint="cs"/>
          <w:rtl/>
        </w:rPr>
        <w:t>22</w:t>
      </w:r>
      <w:r w:rsidRPr="00AA0A7B">
        <w:rPr>
          <w:rtl/>
        </w:rPr>
        <w:t xml:space="preserve"> לפחות 200,000 </w:t>
      </w:r>
      <w:r>
        <w:rPr>
          <w:rFonts w:hint="cs"/>
          <w:rtl/>
        </w:rPr>
        <w:t xml:space="preserve">מחשבים </w:t>
      </w:r>
      <w:r w:rsidRPr="00AA0A7B">
        <w:rPr>
          <w:rtl/>
        </w:rPr>
        <w:t>(במצטבר).</w:t>
      </w:r>
    </w:p>
    <w:p w14:paraId="7D0E17BF" w14:textId="77777777" w:rsidR="00CD237C" w:rsidRDefault="00CD237C" w:rsidP="00CD237C">
      <w:pPr>
        <w:pStyle w:val="1-2"/>
      </w:pPr>
      <w:r>
        <w:rPr>
          <w:rFonts w:hint="cs"/>
          <w:rtl/>
        </w:rPr>
        <w:t>אני, הח"מ מתחייב ומצהיר:</w:t>
      </w:r>
    </w:p>
    <w:p w14:paraId="20B20010" w14:textId="77777777" w:rsidR="00CD237C" w:rsidRDefault="00CD237C" w:rsidP="00CD237C">
      <w:pPr>
        <w:pStyle w:val="2-0"/>
        <w:contextualSpacing/>
      </w:pPr>
      <w:r>
        <w:rPr>
          <w:rFonts w:hint="cs"/>
          <w:rtl/>
        </w:rPr>
        <w:t>כי אני מכיר את תנאי המכרז.</w:t>
      </w:r>
    </w:p>
    <w:p w14:paraId="67B91B16" w14:textId="77777777" w:rsidR="00CD237C" w:rsidRPr="00B47743" w:rsidRDefault="00CD237C" w:rsidP="00CD237C">
      <w:pPr>
        <w:pStyle w:val="2-0"/>
        <w:contextualSpacing/>
        <w:rPr>
          <w:rtl/>
        </w:rPr>
      </w:pPr>
      <w:r w:rsidRPr="00B47743">
        <w:rPr>
          <w:rtl/>
        </w:rPr>
        <w:t>כי למיטב ידיעת</w:t>
      </w:r>
      <w:r>
        <w:rPr>
          <w:rFonts w:hint="cs"/>
          <w:rtl/>
        </w:rPr>
        <w:t>י</w:t>
      </w:r>
      <w:r w:rsidRPr="00B47743">
        <w:rPr>
          <w:rtl/>
        </w:rPr>
        <w:t xml:space="preserve"> אין כל מניעה כי המציע במכרז יספק את המוצרים או השירותים של היצרן בתנאים הנדרשים במכרז למשך כל תקופת </w:t>
      </w:r>
      <w:r>
        <w:rPr>
          <w:rFonts w:hint="cs"/>
          <w:rtl/>
        </w:rPr>
        <w:t>ההתקשרות ב</w:t>
      </w:r>
      <w:r w:rsidRPr="00B47743">
        <w:rPr>
          <w:rtl/>
        </w:rPr>
        <w:t>מכרז, לרבות תקופות האופציה הכלולות בו.</w:t>
      </w:r>
    </w:p>
    <w:p w14:paraId="4350FA73" w14:textId="77777777" w:rsidR="00CD237C" w:rsidRPr="00053DDA" w:rsidRDefault="00CD237C" w:rsidP="00CD237C">
      <w:pPr>
        <w:pStyle w:val="2-0"/>
        <w:contextualSpacing/>
        <w:rPr>
          <w:rtl/>
        </w:rPr>
      </w:pPr>
      <w:r w:rsidRPr="00053DDA">
        <w:rPr>
          <w:rtl/>
        </w:rPr>
        <w:t>לתת את מלוא הגיבוי למציע בארץ, לספק ולהעמיד לרשות המציע</w:t>
      </w:r>
      <w:r>
        <w:rPr>
          <w:rFonts w:hint="cs"/>
          <w:rtl/>
        </w:rPr>
        <w:t xml:space="preserve"> במכרז</w:t>
      </w:r>
      <w:r w:rsidRPr="00053DDA">
        <w:rPr>
          <w:rtl/>
        </w:rPr>
        <w:t xml:space="preserve"> את השירותים 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Pr>
          <w:rFonts w:hint="cs"/>
          <w:rtl/>
        </w:rPr>
        <w:t>מול היצרן</w:t>
      </w:r>
      <w:r w:rsidRPr="00053DDA">
        <w:rPr>
          <w:rtl/>
        </w:rPr>
        <w:t>,</w:t>
      </w:r>
      <w:r>
        <w:rPr>
          <w:rFonts w:hint="cs"/>
          <w:rtl/>
        </w:rPr>
        <w:t xml:space="preserve"> ולסייע בשמירת הרציפות במתן האחריות למוצרים מתוצרת היצרן,</w:t>
      </w:r>
      <w:r w:rsidRPr="00053DDA">
        <w:rPr>
          <w:rtl/>
        </w:rPr>
        <w:t xml:space="preserve"> כל זאת למשך כל תקופת ההתקשרות עם המציע.</w:t>
      </w:r>
    </w:p>
    <w:p w14:paraId="14A4F75B" w14:textId="77777777" w:rsidR="00CD237C" w:rsidRPr="00A578F9" w:rsidRDefault="00CD237C" w:rsidP="00CD237C">
      <w:pPr>
        <w:pStyle w:val="2-0"/>
        <w:contextualSpacing/>
        <w:rPr>
          <w:rtl/>
        </w:rPr>
      </w:pPr>
      <w:r w:rsidRPr="00A578F9">
        <w:rPr>
          <w:rtl/>
        </w:rPr>
        <w:t>במקרה בו יבצר מהמציע להמש</w:t>
      </w:r>
      <w:r>
        <w:rPr>
          <w:rtl/>
        </w:rPr>
        <w:t xml:space="preserve">יך </w:t>
      </w:r>
      <w:r>
        <w:rPr>
          <w:rFonts w:hint="cs"/>
          <w:rtl/>
        </w:rPr>
        <w:t>לספק</w:t>
      </w:r>
      <w:r>
        <w:rPr>
          <w:rtl/>
        </w:rPr>
        <w:t xml:space="preserve"> את</w:t>
      </w:r>
      <w:r>
        <w:rPr>
          <w:rFonts w:hint="cs"/>
          <w:rtl/>
        </w:rPr>
        <w:t xml:space="preserve"> המוצרים או</w:t>
      </w:r>
      <w:r>
        <w:rPr>
          <w:rtl/>
        </w:rPr>
        <w:t xml:space="preserve"> השירותים – </w:t>
      </w:r>
      <w:r>
        <w:rPr>
          <w:rFonts w:hint="cs"/>
          <w:rtl/>
        </w:rPr>
        <w:t>אני או נציג מטעם הח"מ מתחייבים</w:t>
      </w:r>
      <w:r w:rsidRPr="00A578F9">
        <w:rPr>
          <w:rtl/>
        </w:rPr>
        <w:t xml:space="preserve"> לסייע במעבר לאספקת המוצרים והשירותים ע"י ספק חדש </w:t>
      </w:r>
      <w:r>
        <w:rPr>
          <w:rFonts w:hint="cs"/>
          <w:rtl/>
        </w:rPr>
        <w:t>שיקבע עורך המכרז</w:t>
      </w:r>
      <w:r w:rsidRPr="00A578F9">
        <w:rPr>
          <w:rtl/>
        </w:rPr>
        <w:t>.</w:t>
      </w:r>
    </w:p>
    <w:p w14:paraId="17B20EEA" w14:textId="77777777" w:rsidR="00CD237C" w:rsidRDefault="00CD237C" w:rsidP="00CD237C">
      <w:pPr>
        <w:pStyle w:val="2-0"/>
        <w:contextualSpacing/>
      </w:pPr>
      <w:r w:rsidRPr="00A578F9">
        <w:rPr>
          <w:rtl/>
        </w:rPr>
        <w:t xml:space="preserve">לעדכן את המציע ועורך המכרז באופן </w:t>
      </w:r>
      <w:r w:rsidRPr="00A578F9">
        <w:rPr>
          <w:rFonts w:hint="cs"/>
          <w:rtl/>
        </w:rPr>
        <w:t>מידי</w:t>
      </w:r>
      <w:r w:rsidRPr="00A578F9">
        <w:rPr>
          <w:rtl/>
        </w:rPr>
        <w:t xml:space="preserve"> בדבר פריטים אשר קיימת התכנות להפסקת ייצורם, שיווקם או התמיכה בהם (</w:t>
      </w:r>
      <w:r w:rsidRPr="00A578F9">
        <w:t>END OF LIFE, END OF SALE</w:t>
      </w:r>
      <w:r w:rsidRPr="00A578F9">
        <w:rPr>
          <w:rtl/>
        </w:rPr>
        <w:t xml:space="preserve"> או </w:t>
      </w:r>
      <w:r w:rsidRPr="00A578F9">
        <w:t>END OF SUPPORT</w:t>
      </w:r>
      <w:r w:rsidRPr="00A578F9">
        <w:rPr>
          <w:rtl/>
        </w:rPr>
        <w:t>) או שכבר הוכרזו ככאלה.</w:t>
      </w:r>
    </w:p>
    <w:p w14:paraId="24F2EAF8" w14:textId="77777777" w:rsidR="00CD237C" w:rsidRDefault="00CD237C" w:rsidP="00CD237C">
      <w:pPr>
        <w:pStyle w:val="2-0"/>
        <w:contextualSpacing/>
        <w:rPr>
          <w:ins w:id="156" w:author="גלעד טלמון" w:date="2023-11-30T10:45:00Z"/>
        </w:rPr>
      </w:pPr>
      <w:ins w:id="157" w:author="גלעד טלמון" w:date="2023-11-30T10:45:00Z">
        <w:r>
          <w:rPr>
            <w:rFonts w:hint="cs"/>
            <w:rtl/>
          </w:rPr>
          <w:t xml:space="preserve">במקרה שהחותם הוא יבואן מורשה/ מפיץ מורשה: </w:t>
        </w:r>
      </w:ins>
    </w:p>
    <w:p w14:paraId="162CFC45" w14:textId="77777777" w:rsidR="00CD237C" w:rsidRDefault="00CD237C" w:rsidP="00CD237C">
      <w:pPr>
        <w:pStyle w:val="3-0"/>
        <w:contextualSpacing/>
        <w:rPr>
          <w:ins w:id="158" w:author="גלעד טלמון" w:date="2023-11-30T10:45:00Z"/>
        </w:rPr>
      </w:pPr>
      <w:ins w:id="159" w:author="גלעד טלמון" w:date="2023-11-30T10:45:00Z">
        <w:r>
          <w:rPr>
            <w:rFonts w:hint="cs"/>
            <w:rtl/>
          </w:rPr>
          <w:t xml:space="preserve">אני מצהיר כי </w:t>
        </w:r>
        <w:r w:rsidRPr="00F21ACA">
          <w:rPr>
            <w:rtl/>
          </w:rPr>
          <w:t xml:space="preserve">חברתנו מורשית על ידי היצרן לייבא או להפיץ את </w:t>
        </w:r>
        <w:r>
          <w:rPr>
            <w:rFonts w:hint="cs"/>
            <w:rtl/>
          </w:rPr>
          <w:t>ה</w:t>
        </w:r>
        <w:r w:rsidRPr="00F21ACA">
          <w:rPr>
            <w:rtl/>
          </w:rPr>
          <w:t>מוצרי</w:t>
        </w:r>
        <w:r>
          <w:rPr>
            <w:rFonts w:hint="cs"/>
            <w:rtl/>
          </w:rPr>
          <w:t>ם והשירותים של היצרן</w:t>
        </w:r>
        <w:r w:rsidRPr="00F21ACA">
          <w:rPr>
            <w:rtl/>
          </w:rPr>
          <w:t xml:space="preserve"> היצרן בתחום המכרז.</w:t>
        </w:r>
        <w:r w:rsidRPr="00C80DB6">
          <w:rPr>
            <w:rtl/>
          </w:rPr>
          <w:t xml:space="preserve"> </w:t>
        </w:r>
      </w:ins>
    </w:p>
    <w:p w14:paraId="56D6A42E" w14:textId="77777777" w:rsidR="00CD237C" w:rsidRDefault="00CD237C" w:rsidP="00CD237C">
      <w:pPr>
        <w:pStyle w:val="3-0"/>
        <w:contextualSpacing/>
        <w:rPr>
          <w:ins w:id="160" w:author="גלעד טלמון" w:date="2023-11-30T10:45:00Z"/>
        </w:rPr>
      </w:pPr>
      <w:ins w:id="161" w:author="גלעד טלמון" w:date="2023-11-30T10:45:00Z">
        <w:r>
          <w:rPr>
            <w:rFonts w:hint="cs"/>
            <w:rtl/>
          </w:rPr>
          <w:t xml:space="preserve">מצורף אישור </w:t>
        </w:r>
        <w:r w:rsidRPr="00C80DB6">
          <w:rPr>
            <w:rtl/>
          </w:rPr>
          <w:t>אישור מטעם היצרן על היותו של המצהיר יבואן מורשה או מפיץ מורשה.</w:t>
        </w:r>
      </w:ins>
    </w:p>
    <w:p w14:paraId="03654CA2" w14:textId="77777777" w:rsidR="00CD237C" w:rsidRPr="00AC7163" w:rsidRDefault="00CD237C" w:rsidP="00CD237C">
      <w:pPr>
        <w:pStyle w:val="3-0"/>
        <w:numPr>
          <w:ilvl w:val="0"/>
          <w:numId w:val="0"/>
        </w:numPr>
        <w:ind w:left="1195"/>
        <w:contextualSpacing/>
        <w:rPr>
          <w:ins w:id="162" w:author="גלעד טלמון" w:date="2023-11-30T10:45:00Z"/>
        </w:rPr>
      </w:pPr>
      <w:ins w:id="163" w:author="גלעד טלמון" w:date="2023-11-30T10:45:00Z">
        <w:r w:rsidRPr="00B612DF">
          <w:rPr>
            <w:rFonts w:hint="eastAsia"/>
            <w:b/>
            <w:bCs/>
            <w:highlight w:val="yellow"/>
            <w:rtl/>
          </w:rPr>
          <w:t>ללא</w:t>
        </w:r>
        <w:r w:rsidRPr="00B612DF">
          <w:rPr>
            <w:b/>
            <w:bCs/>
            <w:highlight w:val="yellow"/>
            <w:rtl/>
          </w:rPr>
          <w:t xml:space="preserve"> אישור היצרן הצהרה זו </w:t>
        </w:r>
        <w:r>
          <w:rPr>
            <w:rFonts w:hint="cs"/>
            <w:b/>
            <w:bCs/>
            <w:highlight w:val="yellow"/>
            <w:rtl/>
          </w:rPr>
          <w:t>אינה תקפה</w:t>
        </w:r>
        <w:r w:rsidRPr="00B612DF">
          <w:rPr>
            <w:b/>
            <w:bCs/>
            <w:highlight w:val="yellow"/>
            <w:rtl/>
          </w:rPr>
          <w:t>.</w:t>
        </w:r>
      </w:ins>
    </w:p>
    <w:tbl>
      <w:tblPr>
        <w:tblStyle w:val="affff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D237C" w14:paraId="1ECCC939" w14:textId="77777777" w:rsidTr="00CD237C">
        <w:trPr>
          <w:jc w:val="right"/>
        </w:trPr>
        <w:tc>
          <w:tcPr>
            <w:tcW w:w="9629" w:type="dxa"/>
          </w:tcPr>
          <w:p w14:paraId="6039A71C" w14:textId="70AD59C0" w:rsidR="00CD237C" w:rsidRPr="00B77B5D" w:rsidRDefault="00745469" w:rsidP="00CD237C">
            <w:pPr>
              <w:spacing w:after="120" w:line="276" w:lineRule="auto"/>
              <w:jc w:val="center"/>
              <w:rPr>
                <w:rFonts w:ascii="David" w:hAnsi="David" w:cs="David"/>
                <w:b/>
                <w:bCs/>
                <w:i/>
                <w:iCs/>
                <w:highlight w:val="yellow"/>
                <w:u w:val="single"/>
              </w:rPr>
            </w:pPr>
            <w:del w:id="164" w:author="גלעד טלמון" w:date="2023-11-30T10:45:00Z">
              <w:r w:rsidRPr="00B77B5D">
                <w:rPr>
                  <w:rFonts w:ascii="David" w:hAnsi="David" w:cs="David"/>
                  <w:b/>
                  <w:bCs/>
                  <w:i/>
                  <w:iCs/>
                  <w:highlight w:val="yellow"/>
                  <w:u w:val="single"/>
                  <w:rtl/>
                </w:rPr>
                <w:delText>יש לצרף אישור מטעם היצרן על היותו של המצהיר יבואן מורשה או מפיץ מורשה</w:delText>
              </w:r>
            </w:del>
          </w:p>
        </w:tc>
      </w:tr>
      <w:tr w:rsidR="00CD237C" w14:paraId="6EC0F8A8" w14:textId="77777777" w:rsidTr="00CD237C">
        <w:trPr>
          <w:jc w:val="right"/>
        </w:trPr>
        <w:tc>
          <w:tcPr>
            <w:tcW w:w="9629" w:type="dxa"/>
          </w:tcPr>
          <w:p w14:paraId="31504056" w14:textId="77777777" w:rsidR="00CD237C" w:rsidRDefault="00CD237C" w:rsidP="00CD237C">
            <w:pPr>
              <w:spacing w:after="120" w:line="276" w:lineRule="auto"/>
              <w:rPr>
                <w:rFonts w:ascii="David" w:hAnsi="David" w:cs="David"/>
              </w:rPr>
            </w:pPr>
            <w:r w:rsidRPr="00972A0D">
              <w:rPr>
                <w:rFonts w:ascii="David" w:hAnsi="David" w:cs="David"/>
                <w:rtl/>
              </w:rPr>
              <w:t xml:space="preserve">שם </w:t>
            </w:r>
            <w:r>
              <w:rPr>
                <w:rFonts w:ascii="David" w:hAnsi="David" w:cs="David" w:hint="cs"/>
                <w:rtl/>
              </w:rPr>
              <w:t>היצרן/</w:t>
            </w:r>
            <w:r w:rsidRPr="00972A0D">
              <w:rPr>
                <w:rFonts w:ascii="David" w:hAnsi="David" w:cs="David"/>
                <w:rtl/>
              </w:rPr>
              <w:t>היבואן המורשה</w:t>
            </w:r>
            <w:r>
              <w:rPr>
                <w:rFonts w:ascii="David" w:hAnsi="David" w:cs="David" w:hint="cs"/>
                <w:rtl/>
              </w:rPr>
              <w:t>/המפיץ המורשה</w:t>
            </w:r>
            <w:r w:rsidRPr="00972A0D">
              <w:rPr>
                <w:rFonts w:ascii="David" w:hAnsi="David" w:cs="David"/>
                <w:rtl/>
              </w:rPr>
              <w:t>: 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CD237C" w14:paraId="17A45BE4" w14:textId="77777777" w:rsidTr="00CD237C">
        <w:trPr>
          <w:jc w:val="right"/>
        </w:trPr>
        <w:tc>
          <w:tcPr>
            <w:tcW w:w="9629" w:type="dxa"/>
          </w:tcPr>
          <w:p w14:paraId="7C1047ED" w14:textId="77777777" w:rsidR="00CD237C" w:rsidRPr="00AA119D" w:rsidRDefault="00CD237C" w:rsidP="00CD237C">
            <w:pPr>
              <w:spacing w:before="120" w:line="276" w:lineRule="auto"/>
              <w:rPr>
                <w:rFonts w:ascii="David" w:hAnsi="David" w:cs="David"/>
                <w:rtl/>
              </w:rPr>
            </w:pPr>
            <w:r>
              <w:rPr>
                <w:rFonts w:ascii="David" w:hAnsi="David" w:cs="David" w:hint="cs"/>
                <w:rtl/>
              </w:rPr>
              <w:lastRenderedPageBreak/>
              <w:t xml:space="preserve">תפקיד החותם אצל היצרן / היבואן / המפיץ המורשה: ____________________________ </w:t>
            </w:r>
          </w:p>
        </w:tc>
      </w:tr>
      <w:tr w:rsidR="00CD237C" w14:paraId="3E0E06D5" w14:textId="77777777" w:rsidTr="00CD237C">
        <w:trPr>
          <w:jc w:val="right"/>
        </w:trPr>
        <w:tc>
          <w:tcPr>
            <w:tcW w:w="9629" w:type="dxa"/>
          </w:tcPr>
          <w:p w14:paraId="1765F8FF" w14:textId="77777777" w:rsidR="00CD237C" w:rsidRDefault="00CD237C" w:rsidP="00CD237C">
            <w:pPr>
              <w:spacing w:before="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3B28FC0F" w14:textId="77777777" w:rsidR="00CD237C" w:rsidRDefault="00CD237C" w:rsidP="00CD237C">
      <w:pPr>
        <w:pStyle w:val="99-"/>
        <w:spacing w:after="0"/>
        <w:rPr>
          <w:rtl/>
        </w:rPr>
        <w:sectPr w:rsidR="00CD237C" w:rsidSect="00036340">
          <w:pgSz w:w="11906" w:h="16838" w:code="9"/>
          <w:pgMar w:top="1616" w:right="851" w:bottom="720" w:left="1134" w:header="709" w:footer="567" w:gutter="0"/>
          <w:cols w:space="708"/>
          <w:bidi/>
          <w:rtlGutter/>
          <w:docGrid w:linePitch="360"/>
        </w:sectPr>
      </w:pPr>
    </w:p>
    <w:tbl>
      <w:tblPr>
        <w:tblW w:w="10490" w:type="dxa"/>
        <w:tblLook w:val="04A0" w:firstRow="1" w:lastRow="0" w:firstColumn="1" w:lastColumn="0" w:noHBand="0" w:noVBand="1"/>
      </w:tblPr>
      <w:tblGrid>
        <w:gridCol w:w="4536"/>
        <w:gridCol w:w="2745"/>
        <w:gridCol w:w="374"/>
        <w:gridCol w:w="2835"/>
      </w:tblGrid>
      <w:tr w:rsidR="001B3E62" w:rsidRPr="00DF7A87" w14:paraId="4D6D2C74" w14:textId="77777777" w:rsidTr="004C2EDA">
        <w:trPr>
          <w:trHeight w:val="624"/>
          <w:tblHeader/>
        </w:trPr>
        <w:tc>
          <w:tcPr>
            <w:tcW w:w="10490" w:type="dxa"/>
            <w:gridSpan w:val="4"/>
            <w:shd w:val="clear" w:color="auto" w:fill="D9E2F3"/>
          </w:tcPr>
          <w:p w14:paraId="65635FF9" w14:textId="77777777" w:rsidR="001B3E62" w:rsidRPr="00DF7A87" w:rsidRDefault="001B3E62" w:rsidP="004C2EDA">
            <w:pPr>
              <w:tabs>
                <w:tab w:val="right" w:pos="720"/>
              </w:tabs>
              <w:bidi w:val="0"/>
              <w:spacing w:line="276" w:lineRule="auto"/>
              <w:rPr>
                <w:rFonts w:ascii="Arial" w:eastAsia="Calibri" w:hAnsi="Arial" w:cs="David"/>
                <w:b/>
                <w:bCs/>
                <w:sz w:val="22"/>
                <w:szCs w:val="22"/>
              </w:rPr>
            </w:pPr>
            <w:r w:rsidRPr="00DF7A87">
              <w:rPr>
                <w:rFonts w:ascii="Arial" w:eastAsia="Calibri" w:hAnsi="Arial" w:cs="David"/>
                <w:b/>
                <w:bCs/>
                <w:sz w:val="22"/>
                <w:szCs w:val="22"/>
              </w:rPr>
              <w:lastRenderedPageBreak/>
              <w:t>To:</w:t>
            </w:r>
          </w:p>
          <w:p w14:paraId="3065D370" w14:textId="77777777" w:rsidR="001B3E62" w:rsidRPr="00DF7A87" w:rsidRDefault="001B3E62" w:rsidP="004C2EDA">
            <w:pPr>
              <w:tabs>
                <w:tab w:val="right" w:pos="720"/>
              </w:tabs>
              <w:bidi w:val="0"/>
              <w:spacing w:after="160" w:line="276" w:lineRule="auto"/>
              <w:rPr>
                <w:rFonts w:ascii="Arial" w:eastAsia="Calibri" w:hAnsi="Arial" w:cs="David"/>
                <w:b/>
                <w:bCs/>
                <w:sz w:val="22"/>
                <w:szCs w:val="22"/>
                <w:u w:val="single"/>
              </w:rPr>
            </w:pPr>
            <w:r w:rsidRPr="00DF7A87">
              <w:rPr>
                <w:rFonts w:ascii="Arial" w:eastAsia="Calibri" w:hAnsi="Arial" w:cs="David"/>
                <w:b/>
                <w:bCs/>
                <w:sz w:val="22"/>
                <w:szCs w:val="22"/>
                <w:u w:val="single"/>
              </w:rPr>
              <w:t>Israel Government Procurement Administration (IGPA), Accountant General, Ministry of Finance</w:t>
            </w:r>
          </w:p>
        </w:tc>
      </w:tr>
      <w:tr w:rsidR="001B3E62" w:rsidRPr="00DF7A87" w14:paraId="2BEC754B" w14:textId="77777777" w:rsidTr="004C2EDA">
        <w:trPr>
          <w:trHeight w:val="737"/>
          <w:tblHeader/>
        </w:trPr>
        <w:tc>
          <w:tcPr>
            <w:tcW w:w="10490" w:type="dxa"/>
            <w:gridSpan w:val="4"/>
            <w:shd w:val="clear" w:color="auto" w:fill="D9E2F3"/>
            <w:vAlign w:val="center"/>
          </w:tcPr>
          <w:p w14:paraId="704F43E4" w14:textId="77777777" w:rsidR="001B3E62" w:rsidRPr="00DF7A87" w:rsidRDefault="001B3E62" w:rsidP="004C2EDA">
            <w:pPr>
              <w:tabs>
                <w:tab w:val="right" w:pos="720"/>
              </w:tabs>
              <w:bidi w:val="0"/>
              <w:spacing w:line="276" w:lineRule="auto"/>
              <w:jc w:val="center"/>
              <w:rPr>
                <w:rFonts w:ascii="Arial" w:eastAsia="Calibri" w:hAnsi="Arial" w:cs="David"/>
                <w:sz w:val="22"/>
                <w:szCs w:val="22"/>
                <w:u w:val="single"/>
              </w:rPr>
            </w:pPr>
            <w:r w:rsidRPr="00DF7A87">
              <w:rPr>
                <w:rFonts w:ascii="Arial" w:eastAsia="Calibri" w:hAnsi="Arial" w:cs="David"/>
                <w:b/>
                <w:bCs/>
                <w:sz w:val="22"/>
                <w:szCs w:val="22"/>
              </w:rPr>
              <w:t xml:space="preserve">Re: </w:t>
            </w:r>
            <w:r w:rsidRPr="00DF7A87">
              <w:rPr>
                <w:rFonts w:ascii="Arial" w:eastAsia="Calibri" w:hAnsi="Arial" w:cs="David"/>
                <w:b/>
                <w:bCs/>
                <w:sz w:val="22"/>
                <w:szCs w:val="22"/>
                <w:u w:val="single"/>
              </w:rPr>
              <w:t>Central Tender 11-2023 for the Provision Of Computers</w:t>
            </w:r>
            <w:r>
              <w:rPr>
                <w:rFonts w:ascii="Arial" w:eastAsia="Calibri" w:hAnsi="Arial" w:cs="David"/>
                <w:b/>
                <w:bCs/>
                <w:sz w:val="22"/>
                <w:szCs w:val="22"/>
                <w:u w:val="single"/>
              </w:rPr>
              <w:t xml:space="preserve"> </w:t>
            </w:r>
            <w:r w:rsidRPr="00DF7A87">
              <w:rPr>
                <w:rFonts w:ascii="Arial" w:eastAsia="Calibri" w:hAnsi="Arial" w:cs="David"/>
                <w:b/>
                <w:bCs/>
                <w:sz w:val="22"/>
                <w:szCs w:val="22"/>
                <w:u w:val="single"/>
              </w:rPr>
              <w:t xml:space="preserve">for the Government Ministeries </w:t>
            </w:r>
            <w:r w:rsidRPr="00DF7A87">
              <w:rPr>
                <w:rFonts w:ascii="Arial" w:eastAsia="Calibri" w:hAnsi="Arial" w:cs="David"/>
                <w:sz w:val="22"/>
                <w:szCs w:val="22"/>
                <w:u w:val="single"/>
              </w:rPr>
              <w:t>(hereinafter: the "</w:t>
            </w:r>
            <w:r w:rsidRPr="00DF7A87">
              <w:rPr>
                <w:rFonts w:ascii="Arial" w:eastAsia="Calibri" w:hAnsi="Arial" w:cs="David"/>
                <w:b/>
                <w:bCs/>
                <w:sz w:val="22"/>
                <w:szCs w:val="22"/>
                <w:u w:val="single"/>
              </w:rPr>
              <w:t>Tender</w:t>
            </w:r>
            <w:r w:rsidRPr="00DF7A87">
              <w:rPr>
                <w:rFonts w:ascii="Arial" w:eastAsia="Calibri" w:hAnsi="Arial" w:cs="David"/>
                <w:sz w:val="22"/>
                <w:szCs w:val="22"/>
                <w:u w:val="single"/>
              </w:rPr>
              <w:t>").</w:t>
            </w:r>
          </w:p>
        </w:tc>
      </w:tr>
      <w:tr w:rsidR="001B3E62" w:rsidRPr="00DF7A87" w14:paraId="5FBF1B9D" w14:textId="77777777" w:rsidTr="004C2EDA">
        <w:trPr>
          <w:trHeight w:val="567"/>
        </w:trPr>
        <w:tc>
          <w:tcPr>
            <w:tcW w:w="10490" w:type="dxa"/>
            <w:gridSpan w:val="4"/>
            <w:tcMar>
              <w:right w:w="369" w:type="dxa"/>
            </w:tcMar>
          </w:tcPr>
          <w:p w14:paraId="295C94A4" w14:textId="77777777" w:rsidR="001B3E62" w:rsidRPr="00DF7A87" w:rsidRDefault="001B3E62" w:rsidP="004C2EDA">
            <w:pPr>
              <w:tabs>
                <w:tab w:val="right" w:pos="720"/>
              </w:tabs>
              <w:bidi w:val="0"/>
              <w:spacing w:after="120" w:line="276" w:lineRule="auto"/>
              <w:jc w:val="both"/>
              <w:rPr>
                <w:rFonts w:ascii="Arial" w:eastAsia="Calibri" w:hAnsi="Arial" w:cs="David"/>
                <w:sz w:val="22"/>
                <w:szCs w:val="22"/>
              </w:rPr>
            </w:pPr>
            <w:r w:rsidRPr="00DF7A87">
              <w:rPr>
                <w:rFonts w:ascii="Arial" w:eastAsia="Calibri" w:hAnsi="Arial" w:cs="David"/>
                <w:sz w:val="22"/>
                <w:szCs w:val="22"/>
              </w:rPr>
              <w:t xml:space="preserve">I the undersigned, ________________, ID number ____________, of the company ______________, which is </w:t>
            </w:r>
            <w:r w:rsidRPr="00DF7A87">
              <w:rPr>
                <w:rFonts w:ascii="Arial" w:eastAsia="Calibri" w:hAnsi="Arial" w:cs="David"/>
                <w:i/>
                <w:iCs/>
                <w:sz w:val="22"/>
                <w:szCs w:val="22"/>
              </w:rPr>
              <w:t>[</w:t>
            </w:r>
            <w:r w:rsidRPr="00DF7A87">
              <w:rPr>
                <w:rFonts w:ascii="Arial" w:eastAsia="Calibri" w:hAnsi="Arial" w:cs="David"/>
                <w:b/>
                <w:bCs/>
                <w:i/>
                <w:iCs/>
                <w:sz w:val="22"/>
                <w:szCs w:val="22"/>
              </w:rPr>
              <w:t>check appropriate box</w:t>
            </w:r>
            <w:r w:rsidRPr="00DF7A87">
              <w:rPr>
                <w:rFonts w:ascii="Arial" w:eastAsia="Calibri" w:hAnsi="Arial" w:cs="David"/>
                <w:i/>
                <w:iCs/>
                <w:sz w:val="22"/>
                <w:szCs w:val="22"/>
              </w:rPr>
              <w:t>]:</w:t>
            </w:r>
          </w:p>
        </w:tc>
      </w:tr>
      <w:tr w:rsidR="001B3E62" w:rsidRPr="00DF7A87" w14:paraId="1A58E3AE" w14:textId="77777777" w:rsidTr="004C2EDA">
        <w:trPr>
          <w:trHeight w:val="397"/>
        </w:trPr>
        <w:tc>
          <w:tcPr>
            <w:tcW w:w="4536" w:type="dxa"/>
            <w:tcBorders>
              <w:top w:val="single" w:sz="4" w:space="0" w:color="auto"/>
              <w:left w:val="single" w:sz="4" w:space="0" w:color="auto"/>
              <w:bottom w:val="single" w:sz="4" w:space="0" w:color="auto"/>
              <w:right w:val="single" w:sz="4" w:space="0" w:color="auto"/>
            </w:tcBorders>
            <w:tcMar>
              <w:right w:w="369" w:type="dxa"/>
            </w:tcMar>
          </w:tcPr>
          <w:p w14:paraId="41932D2D" w14:textId="77777777" w:rsidR="001B3E62" w:rsidRPr="00DF7A87" w:rsidRDefault="001B3E62" w:rsidP="004C2EDA">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Pr>
                <w:rFonts w:ascii="David" w:eastAsia="Calibri" w:hAnsi="David" w:cs="David"/>
                <w:sz w:val="22"/>
                <w:szCs w:val="22"/>
                <w:rtl/>
              </w:rPr>
            </w:r>
            <w:r>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The manufacturer or a subsidiary</w:t>
            </w:r>
          </w:p>
        </w:tc>
        <w:tc>
          <w:tcPr>
            <w:tcW w:w="3119" w:type="dxa"/>
            <w:gridSpan w:val="2"/>
            <w:tcBorders>
              <w:top w:val="single" w:sz="4" w:space="0" w:color="auto"/>
              <w:left w:val="single" w:sz="4" w:space="0" w:color="auto"/>
              <w:bottom w:val="single" w:sz="4" w:space="0" w:color="auto"/>
              <w:right w:val="single" w:sz="4" w:space="0" w:color="auto"/>
            </w:tcBorders>
          </w:tcPr>
          <w:p w14:paraId="4638FAB4" w14:textId="77777777" w:rsidR="001B3E62" w:rsidRPr="00DF7A87" w:rsidRDefault="001B3E62" w:rsidP="004C2EDA">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Pr>
                <w:rFonts w:ascii="David" w:eastAsia="Calibri" w:hAnsi="David" w:cs="David"/>
                <w:sz w:val="22"/>
                <w:szCs w:val="22"/>
                <w:rtl/>
              </w:rPr>
            </w:r>
            <w:r>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An authorized Distributor</w:t>
            </w:r>
          </w:p>
        </w:tc>
        <w:tc>
          <w:tcPr>
            <w:tcW w:w="2835" w:type="dxa"/>
            <w:tcBorders>
              <w:top w:val="single" w:sz="4" w:space="0" w:color="auto"/>
              <w:left w:val="single" w:sz="4" w:space="0" w:color="auto"/>
              <w:bottom w:val="single" w:sz="4" w:space="0" w:color="auto"/>
              <w:right w:val="single" w:sz="4" w:space="0" w:color="auto"/>
            </w:tcBorders>
          </w:tcPr>
          <w:p w14:paraId="12F69FB0" w14:textId="77777777" w:rsidR="001B3E62" w:rsidRPr="00DF7A87" w:rsidRDefault="001B3E62" w:rsidP="004C2EDA">
            <w:pPr>
              <w:tabs>
                <w:tab w:val="right" w:pos="720"/>
              </w:tabs>
              <w:bidi w:val="0"/>
              <w:spacing w:line="276" w:lineRule="auto"/>
              <w:ind w:left="284" w:hanging="284"/>
              <w:rPr>
                <w:rFonts w:ascii="Arial" w:eastAsia="Calibri" w:hAnsi="Arial" w:cs="David"/>
                <w:sz w:val="22"/>
                <w:szCs w:val="22"/>
              </w:rPr>
            </w:pPr>
            <w:r w:rsidRPr="00DF7A87">
              <w:rPr>
                <w:rFonts w:ascii="David" w:eastAsia="Calibri" w:hAnsi="David" w:cs="David"/>
                <w:sz w:val="22"/>
                <w:szCs w:val="22"/>
                <w:rtl/>
              </w:rPr>
              <w:fldChar w:fldCharType="begin">
                <w:ffData>
                  <w:name w:val=""/>
                  <w:enabled/>
                  <w:calcOnExit w:val="0"/>
                  <w:helpText w:type="text" w:val="Q6880B3_Xbox"/>
                  <w:checkBox>
                    <w:size w:val="30"/>
                    <w:default w:val="0"/>
                  </w:checkBox>
                </w:ffData>
              </w:fldChar>
            </w:r>
            <w:r w:rsidRPr="00DF7A87">
              <w:rPr>
                <w:rFonts w:ascii="David" w:eastAsia="Calibri" w:hAnsi="David" w:cs="David"/>
                <w:sz w:val="22"/>
                <w:szCs w:val="22"/>
                <w:rtl/>
              </w:rPr>
              <w:instrText xml:space="preserve"> </w:instrText>
            </w:r>
            <w:r w:rsidRPr="00DF7A87">
              <w:rPr>
                <w:rFonts w:ascii="David" w:eastAsia="Calibri" w:hAnsi="David" w:cs="David"/>
                <w:sz w:val="22"/>
                <w:szCs w:val="22"/>
              </w:rPr>
              <w:instrText>FORMCHECKBOX</w:instrText>
            </w:r>
            <w:r w:rsidRPr="00DF7A87">
              <w:rPr>
                <w:rFonts w:ascii="David" w:eastAsia="Calibri" w:hAnsi="David" w:cs="David"/>
                <w:sz w:val="22"/>
                <w:szCs w:val="22"/>
                <w:rtl/>
              </w:rPr>
              <w:instrText xml:space="preserve"> </w:instrText>
            </w:r>
            <w:r>
              <w:rPr>
                <w:rFonts w:ascii="David" w:eastAsia="Calibri" w:hAnsi="David" w:cs="David"/>
                <w:sz w:val="22"/>
                <w:szCs w:val="22"/>
                <w:rtl/>
              </w:rPr>
            </w:r>
            <w:r>
              <w:rPr>
                <w:rFonts w:ascii="David" w:eastAsia="Calibri" w:hAnsi="David" w:cs="David"/>
                <w:sz w:val="22"/>
                <w:szCs w:val="22"/>
                <w:rtl/>
              </w:rPr>
              <w:fldChar w:fldCharType="separate"/>
            </w:r>
            <w:r w:rsidRPr="00DF7A87">
              <w:rPr>
                <w:rFonts w:ascii="David" w:eastAsia="Calibri" w:hAnsi="David" w:cs="David"/>
                <w:sz w:val="22"/>
                <w:szCs w:val="22"/>
                <w:rtl/>
              </w:rPr>
              <w:fldChar w:fldCharType="end"/>
            </w:r>
            <w:r w:rsidRPr="00DF7A87">
              <w:rPr>
                <w:rFonts w:ascii="David" w:eastAsia="Calibri" w:hAnsi="David" w:cs="David"/>
                <w:sz w:val="22"/>
                <w:szCs w:val="22"/>
                <w:rtl/>
              </w:rPr>
              <w:t xml:space="preserve"> </w:t>
            </w:r>
            <w:r w:rsidRPr="00DF7A87">
              <w:rPr>
                <w:rFonts w:ascii="Arial" w:eastAsia="Calibri" w:hAnsi="Arial" w:cs="David"/>
                <w:sz w:val="22"/>
                <w:szCs w:val="22"/>
              </w:rPr>
              <w:t>An authorized Reseller</w:t>
            </w:r>
          </w:p>
        </w:tc>
      </w:tr>
      <w:tr w:rsidR="001B3E62" w:rsidRPr="00DF7A87" w14:paraId="65A65EBF" w14:textId="77777777" w:rsidTr="004C2EDA">
        <w:trPr>
          <w:trHeight w:val="1028"/>
        </w:trPr>
        <w:tc>
          <w:tcPr>
            <w:tcW w:w="10490" w:type="dxa"/>
            <w:gridSpan w:val="4"/>
            <w:tcMar>
              <w:right w:w="369" w:type="dxa"/>
            </w:tcMar>
          </w:tcPr>
          <w:p w14:paraId="5F233B4A" w14:textId="77777777" w:rsidR="001B3E62" w:rsidRPr="00DF7A87" w:rsidRDefault="001B3E62" w:rsidP="004C2EDA">
            <w:pPr>
              <w:tabs>
                <w:tab w:val="right" w:pos="720"/>
              </w:tabs>
              <w:bidi w:val="0"/>
              <w:spacing w:before="120" w:line="276" w:lineRule="auto"/>
              <w:jc w:val="both"/>
              <w:rPr>
                <w:rFonts w:ascii="Arial" w:eastAsia="Calibri" w:hAnsi="Arial" w:cs="David"/>
                <w:sz w:val="22"/>
                <w:szCs w:val="22"/>
              </w:rPr>
            </w:pPr>
            <w:r w:rsidRPr="00DF7A87">
              <w:rPr>
                <w:rFonts w:ascii="Arial" w:eastAsia="Calibri" w:hAnsi="Arial" w:cs="David"/>
                <w:sz w:val="22"/>
                <w:szCs w:val="22"/>
              </w:rPr>
              <w:t>Of the manufacturer ___________________________of the products and services offered in the Tender (hereinafter: the "</w:t>
            </w:r>
            <w:r w:rsidRPr="00DF7A87">
              <w:rPr>
                <w:rFonts w:ascii="Arial" w:eastAsia="Calibri" w:hAnsi="Arial" w:cs="David"/>
                <w:b/>
                <w:bCs/>
                <w:sz w:val="22"/>
                <w:szCs w:val="22"/>
              </w:rPr>
              <w:t>Manufacturer</w:t>
            </w:r>
            <w:r w:rsidRPr="00DF7A87">
              <w:rPr>
                <w:rFonts w:ascii="Arial" w:eastAsia="Calibri" w:hAnsi="Arial" w:cs="David"/>
                <w:sz w:val="22"/>
                <w:szCs w:val="22"/>
              </w:rPr>
              <w:t>") by the bidder ___________________________ (hereinafter: the "</w:t>
            </w:r>
            <w:r w:rsidRPr="00DF7A87">
              <w:rPr>
                <w:rFonts w:ascii="Arial" w:eastAsia="Calibri" w:hAnsi="Arial" w:cs="David"/>
                <w:b/>
                <w:bCs/>
                <w:sz w:val="22"/>
                <w:szCs w:val="22"/>
              </w:rPr>
              <w:t>Bidder</w:t>
            </w:r>
            <w:r w:rsidRPr="00DF7A87">
              <w:rPr>
                <w:rFonts w:ascii="Arial" w:eastAsia="Calibri" w:hAnsi="Arial" w:cs="David"/>
                <w:sz w:val="22"/>
                <w:szCs w:val="22"/>
              </w:rPr>
              <w:t>"), hereby declare that:</w:t>
            </w:r>
          </w:p>
        </w:tc>
      </w:tr>
      <w:tr w:rsidR="001B3E62" w:rsidRPr="00DF7A87" w14:paraId="33D08F94" w14:textId="77777777" w:rsidTr="004C2EDA">
        <w:trPr>
          <w:trHeight w:val="1361"/>
        </w:trPr>
        <w:tc>
          <w:tcPr>
            <w:tcW w:w="10490" w:type="dxa"/>
            <w:gridSpan w:val="4"/>
            <w:tcMar>
              <w:right w:w="369" w:type="dxa"/>
            </w:tcMar>
          </w:tcPr>
          <w:p w14:paraId="45590EAA" w14:textId="77777777" w:rsidR="00DF7A87" w:rsidRPr="00DF7A87" w:rsidRDefault="00DF7A87" w:rsidP="00411AF1">
            <w:pPr>
              <w:numPr>
                <w:ilvl w:val="0"/>
                <w:numId w:val="93"/>
              </w:numPr>
              <w:tabs>
                <w:tab w:val="right" w:pos="720"/>
              </w:tabs>
              <w:bidi w:val="0"/>
              <w:spacing w:before="120" w:after="160" w:line="276" w:lineRule="auto"/>
              <w:contextualSpacing/>
              <w:jc w:val="both"/>
              <w:rPr>
                <w:del w:id="165" w:author="גלעד טלמון" w:date="2023-11-30T10:45:00Z"/>
                <w:rFonts w:ascii="Arial" w:hAnsi="Arial" w:cs="David"/>
                <w:sz w:val="22"/>
                <w:szCs w:val="22"/>
              </w:rPr>
            </w:pPr>
            <w:del w:id="166" w:author="גלעד טלמון" w:date="2023-11-30T10:45:00Z">
              <w:r w:rsidRPr="00DF7A87">
                <w:rPr>
                  <w:rFonts w:ascii="Arial" w:hAnsi="Arial" w:cs="David"/>
                  <w:sz w:val="22"/>
                  <w:szCs w:val="22"/>
                </w:rPr>
                <w:delText>The Bidder is authorized and certified by the undersigned to import or distribute, Install and Service the Manufacturer's products and services offered in Tender.</w:delText>
              </w:r>
            </w:del>
          </w:p>
          <w:p w14:paraId="0494699A" w14:textId="77777777" w:rsidR="00DF7A87" w:rsidRPr="00DF7A87" w:rsidRDefault="00DF7A87" w:rsidP="00DF7A87">
            <w:pPr>
              <w:tabs>
                <w:tab w:val="right" w:pos="720"/>
              </w:tabs>
              <w:bidi w:val="0"/>
              <w:spacing w:before="120" w:line="276" w:lineRule="auto"/>
              <w:ind w:left="360"/>
              <w:contextualSpacing/>
              <w:jc w:val="both"/>
              <w:rPr>
                <w:del w:id="167" w:author="גלעד טלמון" w:date="2023-11-30T10:45:00Z"/>
                <w:rFonts w:ascii="Arial" w:hAnsi="Arial" w:cs="David"/>
                <w:b/>
                <w:bCs/>
                <w:sz w:val="22"/>
                <w:szCs w:val="22"/>
              </w:rPr>
            </w:pPr>
            <w:del w:id="168" w:author="גלעד טלמון" w:date="2023-11-30T10:45:00Z">
              <w:r w:rsidRPr="00DF7A87">
                <w:rPr>
                  <w:rFonts w:ascii="Arial" w:hAnsi="Arial" w:cs="David"/>
                  <w:b/>
                  <w:bCs/>
                  <w:sz w:val="22"/>
                  <w:szCs w:val="22"/>
                  <w:highlight w:val="yellow"/>
                </w:rPr>
                <w:delText>Attached is the Manufacturer's certification of the above.</w:delText>
              </w:r>
            </w:del>
          </w:p>
          <w:p w14:paraId="3A8DAF90" w14:textId="4CA3E441" w:rsidR="001B3E62" w:rsidRPr="00DF7A87" w:rsidRDefault="001B3E62" w:rsidP="004C2EDA">
            <w:pPr>
              <w:numPr>
                <w:ilvl w:val="0"/>
                <w:numId w:val="93"/>
              </w:numPr>
              <w:tabs>
                <w:tab w:val="right" w:pos="720"/>
              </w:tabs>
              <w:bidi w:val="0"/>
              <w:spacing w:before="120" w:after="160" w:line="276" w:lineRule="auto"/>
              <w:contextualSpacing/>
              <w:jc w:val="both"/>
              <w:rPr>
                <w:rFonts w:ascii="Arial" w:hAnsi="Arial" w:cs="David"/>
                <w:sz w:val="22"/>
                <w:szCs w:val="22"/>
              </w:rPr>
            </w:pPr>
            <w:r w:rsidRPr="00DF7A87">
              <w:rPr>
                <w:rFonts w:ascii="Arial" w:hAnsi="Arial" w:cs="David"/>
                <w:sz w:val="22"/>
                <w:szCs w:val="22"/>
              </w:rPr>
              <w:t xml:space="preserve">The Bidder is certified By the Manufacturer, </w:t>
            </w:r>
            <w:del w:id="169" w:author="גלעד טלמון" w:date="2023-11-30T10:45:00Z">
              <w:r w:rsidR="00DF7A87" w:rsidRPr="00DF7A87">
                <w:rPr>
                  <w:rFonts w:ascii="Arial" w:hAnsi="Arial" w:cs="David"/>
                  <w:sz w:val="22"/>
                  <w:szCs w:val="22"/>
                </w:rPr>
                <w:delText>for the</w:delText>
              </w:r>
            </w:del>
            <w:ins w:id="170" w:author="גלעד טלמון" w:date="2023-11-30T10:45:00Z">
              <w:r>
                <w:rPr>
                  <w:rFonts w:ascii="Arial" w:hAnsi="Arial" w:cs="David"/>
                  <w:sz w:val="22"/>
                  <w:szCs w:val="22"/>
                </w:rPr>
                <w:t>to</w:t>
              </w:r>
            </w:ins>
            <w:r w:rsidRPr="00DF7A87">
              <w:rPr>
                <w:rFonts w:ascii="Arial" w:hAnsi="Arial" w:cs="David"/>
                <w:sz w:val="22"/>
                <w:szCs w:val="22"/>
              </w:rPr>
              <w:t xml:space="preserve"> sale, supply, install and service of the products and services in the Tender's field in Israel.</w:t>
            </w:r>
          </w:p>
          <w:p w14:paraId="6894E98C" w14:textId="77777777" w:rsidR="001B3E62" w:rsidRPr="00DF7A87" w:rsidRDefault="001B3E62" w:rsidP="004C2EDA">
            <w:pPr>
              <w:numPr>
                <w:ilvl w:val="0"/>
                <w:numId w:val="93"/>
              </w:numPr>
              <w:tabs>
                <w:tab w:val="right" w:pos="720"/>
              </w:tabs>
              <w:bidi w:val="0"/>
              <w:spacing w:before="120" w:after="160" w:line="276" w:lineRule="auto"/>
              <w:contextualSpacing/>
              <w:jc w:val="both"/>
              <w:rPr>
                <w:rFonts w:ascii="Arial" w:hAnsi="Arial" w:cs="David"/>
                <w:sz w:val="22"/>
                <w:szCs w:val="22"/>
              </w:rPr>
            </w:pPr>
            <w:r w:rsidRPr="00DF7A87">
              <w:rPr>
                <w:rFonts w:ascii="Arial" w:hAnsi="Arial" w:cs="David"/>
                <w:sz w:val="22"/>
                <w:szCs w:val="22"/>
              </w:rPr>
              <w:t>The Manufacturer has produced, under the offered Brand, at least 200,000 Computers between the years 202</w:t>
            </w:r>
            <w:r w:rsidRPr="00DF5E03">
              <w:rPr>
                <w:rFonts w:asciiTheme="minorBidi" w:hAnsiTheme="minorBidi" w:cstheme="minorBidi"/>
                <w:sz w:val="22"/>
                <w:szCs w:val="22"/>
                <w:rtl/>
              </w:rPr>
              <w:t>1</w:t>
            </w:r>
            <w:r w:rsidRPr="00DF7A87">
              <w:rPr>
                <w:rFonts w:ascii="Arial" w:hAnsi="Arial" w:cs="David"/>
                <w:sz w:val="22"/>
                <w:szCs w:val="22"/>
              </w:rPr>
              <w:t xml:space="preserve"> and 20</w:t>
            </w:r>
            <w:r>
              <w:rPr>
                <w:rFonts w:ascii="Arial" w:hAnsi="Arial" w:cs="David"/>
                <w:sz w:val="22"/>
                <w:szCs w:val="22"/>
              </w:rPr>
              <w:t>2</w:t>
            </w:r>
            <w:r w:rsidRPr="00DF7A87">
              <w:rPr>
                <w:rFonts w:ascii="Arial" w:hAnsi="Arial" w:cs="David"/>
                <w:sz w:val="22"/>
                <w:szCs w:val="22"/>
              </w:rPr>
              <w:t>2.</w:t>
            </w:r>
          </w:p>
        </w:tc>
      </w:tr>
      <w:tr w:rsidR="001B3E62" w:rsidRPr="00DF7A87" w14:paraId="651BB348" w14:textId="77777777" w:rsidTr="004C2EDA">
        <w:trPr>
          <w:trHeight w:val="624"/>
        </w:trPr>
        <w:tc>
          <w:tcPr>
            <w:tcW w:w="10490" w:type="dxa"/>
            <w:gridSpan w:val="4"/>
            <w:tcMar>
              <w:right w:w="369" w:type="dxa"/>
            </w:tcMar>
          </w:tcPr>
          <w:p w14:paraId="6320F3EF" w14:textId="77777777" w:rsidR="001B3E62" w:rsidRPr="00DF7A87" w:rsidRDefault="001B3E62" w:rsidP="004C2EDA">
            <w:pPr>
              <w:numPr>
                <w:ilvl w:val="0"/>
                <w:numId w:val="93"/>
              </w:numPr>
              <w:tabs>
                <w:tab w:val="right" w:pos="720"/>
              </w:tabs>
              <w:bidi w:val="0"/>
              <w:spacing w:before="240" w:after="160" w:line="276" w:lineRule="auto"/>
              <w:contextualSpacing/>
              <w:jc w:val="both"/>
              <w:rPr>
                <w:rFonts w:ascii="Arial" w:hAnsi="Arial" w:cs="David"/>
                <w:sz w:val="22"/>
                <w:szCs w:val="22"/>
              </w:rPr>
            </w:pPr>
            <w:r w:rsidRPr="00DF7A87">
              <w:rPr>
                <w:rFonts w:ascii="Arial" w:hAnsi="Arial" w:cs="David"/>
                <w:sz w:val="22"/>
                <w:szCs w:val="22"/>
              </w:rPr>
              <w:t xml:space="preserve">I, the undersigned declare and commit: </w:t>
            </w:r>
          </w:p>
          <w:p w14:paraId="023B097F" w14:textId="77777777" w:rsidR="001B3E62" w:rsidRPr="00DF7A87" w:rsidRDefault="001B3E62" w:rsidP="004C2EDA">
            <w:pPr>
              <w:numPr>
                <w:ilvl w:val="1"/>
                <w:numId w:val="93"/>
              </w:numPr>
              <w:tabs>
                <w:tab w:val="right" w:pos="720"/>
              </w:tabs>
              <w:bidi w:val="0"/>
              <w:spacing w:before="240" w:after="160" w:line="276" w:lineRule="auto"/>
              <w:contextualSpacing/>
              <w:jc w:val="both"/>
              <w:rPr>
                <w:rFonts w:ascii="Arial" w:hAnsi="Arial" w:cs="David"/>
                <w:sz w:val="22"/>
                <w:szCs w:val="22"/>
              </w:rPr>
            </w:pPr>
            <w:r w:rsidRPr="00DF7A87">
              <w:rPr>
                <w:rFonts w:ascii="Arial" w:hAnsi="Arial" w:cs="David"/>
                <w:sz w:val="22"/>
                <w:szCs w:val="22"/>
              </w:rPr>
              <w:t>I confirm I am familiar with the Tender and all of its terms</w:t>
            </w:r>
            <w:r w:rsidRPr="00DF7A87">
              <w:rPr>
                <w:rFonts w:ascii="Arial" w:hAnsi="Arial" w:cs="David"/>
                <w:sz w:val="22"/>
                <w:szCs w:val="22"/>
                <w:rtl/>
              </w:rPr>
              <w:t>.</w:t>
            </w:r>
          </w:p>
          <w:p w14:paraId="2DE7EF4E" w14:textId="77777777" w:rsidR="001B3E62" w:rsidRPr="00DF7A87" w:rsidRDefault="001B3E62" w:rsidP="004C2EDA">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b/>
                <w:bCs/>
                <w:sz w:val="22"/>
                <w:szCs w:val="22"/>
                <w:u w:val="single"/>
              </w:rPr>
              <w:t>To the best of my knowledge</w:t>
            </w:r>
            <w:r w:rsidRPr="00DF7A87">
              <w:rPr>
                <w:rFonts w:ascii="Arial" w:hAnsi="Arial" w:cs="David"/>
                <w:sz w:val="22"/>
                <w:szCs w:val="22"/>
              </w:rPr>
              <w:t>, there is no impediment preventing me from supplying the products and/or services from the Manufacturer, in accordance to the terms and conditions of the Tender and The Bids for the entire duration of the procurement and service periods, including the optional periods.</w:t>
            </w:r>
          </w:p>
          <w:p w14:paraId="35D45696" w14:textId="77777777" w:rsidR="001B3E62" w:rsidRPr="00DF7A87" w:rsidRDefault="001B3E62" w:rsidP="004C2EDA">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To provide the Bidder the products and/or services as determined in the future Bids for the Bidder, in order to fulfill the Tender and Bids terms – Including providing support of skilled and experienced personnel, spare parts, software updates and continuous Warranty for the products and services manufactured by it, and establishing an escalation process from the Bidder to it, for the entire Procurement and Services Period.</w:t>
            </w:r>
          </w:p>
          <w:p w14:paraId="2E0A7B68" w14:textId="77777777" w:rsidR="001B3E62" w:rsidRPr="00DF7A87" w:rsidRDefault="001B3E62" w:rsidP="004C2EDA">
            <w:pPr>
              <w:numPr>
                <w:ilvl w:val="1"/>
                <w:numId w:val="93"/>
              </w:numPr>
              <w:tabs>
                <w:tab w:val="right" w:pos="720"/>
              </w:tabs>
              <w:bidi w:val="0"/>
              <w:spacing w:after="160" w:line="276" w:lineRule="auto"/>
              <w:contextualSpacing/>
              <w:jc w:val="both"/>
              <w:rPr>
                <w:rFonts w:ascii="Arial" w:hAnsi="Arial" w:cs="David"/>
                <w:sz w:val="22"/>
                <w:szCs w:val="22"/>
              </w:rPr>
            </w:pPr>
            <w:r w:rsidRPr="00DF7A87">
              <w:rPr>
                <w:rFonts w:ascii="Arial" w:hAnsi="Arial" w:cs="David"/>
                <w:sz w:val="22"/>
                <w:szCs w:val="22"/>
              </w:rPr>
              <w:t>In the event that the Bidder will not be able to continue to supply the products and/or services, I or a representative from the undersigned will assist with the transfer of sales and warranty for the products and/or services to another supplier, which will be determined by the IGPA.</w:t>
            </w:r>
          </w:p>
          <w:p w14:paraId="632D001F" w14:textId="77777777" w:rsidR="001B3E62" w:rsidRDefault="001B3E62" w:rsidP="004C2EDA">
            <w:pPr>
              <w:numPr>
                <w:ilvl w:val="1"/>
                <w:numId w:val="93"/>
              </w:numPr>
              <w:tabs>
                <w:tab w:val="right" w:pos="720"/>
              </w:tabs>
              <w:bidi w:val="0"/>
              <w:spacing w:after="160" w:line="276" w:lineRule="auto"/>
              <w:contextualSpacing/>
              <w:jc w:val="both"/>
              <w:rPr>
                <w:ins w:id="171" w:author="גלעד טלמון" w:date="2023-11-30T10:45:00Z"/>
                <w:rFonts w:ascii="Arial" w:hAnsi="Arial" w:cs="David"/>
                <w:sz w:val="22"/>
                <w:szCs w:val="22"/>
              </w:rPr>
            </w:pPr>
            <w:r w:rsidRPr="00DF7A87">
              <w:rPr>
                <w:rFonts w:ascii="Arial" w:hAnsi="Arial" w:cs="David"/>
                <w:sz w:val="22"/>
                <w:szCs w:val="22"/>
              </w:rPr>
              <w:t>To immediately inform the Bidder and the IGPA about current or future end of production, sale or service and support cycle (End Of Life, End Of Sale or End Of Support) for products and services</w:t>
            </w:r>
          </w:p>
          <w:p w14:paraId="506AA012" w14:textId="77777777" w:rsidR="001B3E62" w:rsidRDefault="001B3E62" w:rsidP="004C2EDA">
            <w:pPr>
              <w:numPr>
                <w:ilvl w:val="1"/>
                <w:numId w:val="93"/>
              </w:numPr>
              <w:tabs>
                <w:tab w:val="right" w:pos="720"/>
              </w:tabs>
              <w:bidi w:val="0"/>
              <w:spacing w:after="160" w:line="276" w:lineRule="auto"/>
              <w:contextualSpacing/>
              <w:jc w:val="both"/>
              <w:rPr>
                <w:ins w:id="172" w:author="גלעד טלמון" w:date="2023-11-30T10:45:00Z"/>
                <w:rFonts w:ascii="Arial" w:hAnsi="Arial" w:cs="David"/>
                <w:sz w:val="22"/>
                <w:szCs w:val="22"/>
              </w:rPr>
            </w:pPr>
            <w:ins w:id="173" w:author="גלעד טלמון" w:date="2023-11-30T10:45:00Z">
              <w:r>
                <w:rPr>
                  <w:rFonts w:ascii="Arial" w:hAnsi="Arial" w:cs="David"/>
                  <w:sz w:val="22"/>
                  <w:szCs w:val="22"/>
                </w:rPr>
                <w:t xml:space="preserve">If the declarant is </w:t>
              </w:r>
              <w:r w:rsidRPr="001D2479">
                <w:rPr>
                  <w:rFonts w:ascii="Arial" w:hAnsi="Arial" w:cs="David"/>
                  <w:sz w:val="22"/>
                  <w:szCs w:val="22"/>
                </w:rPr>
                <w:t xml:space="preserve">an </w:t>
              </w:r>
              <w:r w:rsidRPr="00843F0A">
                <w:rPr>
                  <w:rFonts w:ascii="Arial" w:hAnsi="Arial" w:cs="David"/>
                  <w:sz w:val="22"/>
                  <w:szCs w:val="22"/>
                  <w:u w:val="single"/>
                </w:rPr>
                <w:t>authorized distributer</w:t>
              </w:r>
              <w:r w:rsidRPr="001D2479">
                <w:rPr>
                  <w:rFonts w:ascii="Arial" w:hAnsi="Arial" w:cs="David"/>
                  <w:sz w:val="22"/>
                  <w:szCs w:val="22"/>
                </w:rPr>
                <w:t xml:space="preserve"> or an </w:t>
              </w:r>
              <w:r w:rsidRPr="00843F0A">
                <w:rPr>
                  <w:rFonts w:ascii="Arial" w:hAnsi="Arial" w:cs="David"/>
                  <w:sz w:val="22"/>
                  <w:szCs w:val="22"/>
                  <w:u w:val="single"/>
                </w:rPr>
                <w:t>authorized reseller</w:t>
              </w:r>
              <w:r>
                <w:rPr>
                  <w:rFonts w:ascii="Arial" w:hAnsi="Arial" w:cs="David"/>
                  <w:sz w:val="22"/>
                  <w:szCs w:val="22"/>
                </w:rPr>
                <w:t xml:space="preserve"> of the Manufacturer in Israel: </w:t>
              </w:r>
            </w:ins>
          </w:p>
          <w:p w14:paraId="258BA137" w14:textId="77777777" w:rsidR="001B3E62" w:rsidRDefault="001B3E62" w:rsidP="004C2EDA">
            <w:pPr>
              <w:numPr>
                <w:ilvl w:val="2"/>
                <w:numId w:val="93"/>
              </w:numPr>
              <w:tabs>
                <w:tab w:val="right" w:pos="720"/>
              </w:tabs>
              <w:bidi w:val="0"/>
              <w:spacing w:after="160" w:line="276" w:lineRule="auto"/>
              <w:contextualSpacing/>
              <w:jc w:val="both"/>
              <w:rPr>
                <w:ins w:id="174" w:author="גלעד טלמון" w:date="2023-11-30T10:45:00Z"/>
                <w:rFonts w:ascii="Arial" w:hAnsi="Arial" w:cs="David"/>
                <w:sz w:val="22"/>
                <w:szCs w:val="22"/>
              </w:rPr>
            </w:pPr>
            <w:ins w:id="175" w:author="גלעד טלמון" w:date="2023-11-30T10:45:00Z">
              <w:r>
                <w:rPr>
                  <w:rFonts w:ascii="Arial" w:hAnsi="Arial" w:cs="David"/>
                  <w:sz w:val="22"/>
                  <w:szCs w:val="22"/>
                </w:rPr>
                <w:t>I declare that we are authorized by the Manufacturer so sell or distribute the products and services in this Tender</w:t>
              </w:r>
              <w:r w:rsidRPr="001D2479">
                <w:rPr>
                  <w:rFonts w:ascii="Arial" w:hAnsi="Arial" w:cs="David"/>
                  <w:sz w:val="22"/>
                  <w:szCs w:val="22"/>
                </w:rPr>
                <w:t xml:space="preserve"> </w:t>
              </w:r>
              <w:r>
                <w:rPr>
                  <w:rFonts w:ascii="Arial" w:hAnsi="Arial" w:cs="David"/>
                  <w:sz w:val="22"/>
                  <w:szCs w:val="22"/>
                </w:rPr>
                <w:t xml:space="preserve">in Israel. </w:t>
              </w:r>
            </w:ins>
          </w:p>
          <w:p w14:paraId="78B48A2D" w14:textId="77777777" w:rsidR="001B3E62" w:rsidRDefault="001B3E62" w:rsidP="004C2EDA">
            <w:pPr>
              <w:numPr>
                <w:ilvl w:val="2"/>
                <w:numId w:val="93"/>
              </w:numPr>
              <w:tabs>
                <w:tab w:val="right" w:pos="720"/>
              </w:tabs>
              <w:bidi w:val="0"/>
              <w:spacing w:after="160" w:line="276" w:lineRule="auto"/>
              <w:contextualSpacing/>
              <w:jc w:val="both"/>
              <w:rPr>
                <w:ins w:id="176" w:author="גלעד טלמון" w:date="2023-11-30T10:45:00Z"/>
                <w:rFonts w:ascii="Arial" w:hAnsi="Arial" w:cs="David"/>
                <w:sz w:val="22"/>
                <w:szCs w:val="22"/>
              </w:rPr>
            </w:pPr>
            <w:ins w:id="177" w:author="גלעד טלמון" w:date="2023-11-30T10:45:00Z">
              <w:r>
                <w:rPr>
                  <w:rFonts w:ascii="Arial" w:hAnsi="Arial" w:cs="David"/>
                  <w:sz w:val="22"/>
                  <w:szCs w:val="22"/>
                </w:rPr>
                <w:t xml:space="preserve">A valid  Distribution or Reselling certification for the declarant from the Manufacturer is attached to this declaration. </w:t>
              </w:r>
            </w:ins>
          </w:p>
          <w:p w14:paraId="4125E053" w14:textId="77777777" w:rsidR="001B3E62" w:rsidRPr="00DF7A87" w:rsidRDefault="001B3E62" w:rsidP="004C2EDA">
            <w:pPr>
              <w:tabs>
                <w:tab w:val="right" w:pos="720"/>
              </w:tabs>
              <w:bidi w:val="0"/>
              <w:spacing w:after="160" w:line="276" w:lineRule="auto"/>
              <w:ind w:left="1440"/>
              <w:contextualSpacing/>
              <w:jc w:val="both"/>
              <w:rPr>
                <w:rFonts w:ascii="Arial" w:hAnsi="Arial" w:cs="David"/>
                <w:sz w:val="22"/>
                <w:szCs w:val="22"/>
              </w:rPr>
            </w:pPr>
            <w:ins w:id="178" w:author="גלעד טלמון" w:date="2023-11-30T10:45:00Z">
              <w:r w:rsidRPr="00883622">
                <w:rPr>
                  <w:rFonts w:ascii="Arial" w:hAnsi="Arial" w:cs="David"/>
                  <w:b/>
                  <w:bCs/>
                  <w:sz w:val="22"/>
                  <w:szCs w:val="22"/>
                  <w:highlight w:val="yellow"/>
                </w:rPr>
                <w:t>Without the Manufacturer's certification this declaration is void.</w:t>
              </w:r>
              <w:r>
                <w:rPr>
                  <w:rFonts w:ascii="Arial" w:hAnsi="Arial" w:cs="David"/>
                  <w:sz w:val="22"/>
                  <w:szCs w:val="22"/>
                </w:rPr>
                <w:t xml:space="preserve"> </w:t>
              </w:r>
            </w:ins>
          </w:p>
        </w:tc>
      </w:tr>
      <w:tr w:rsidR="001B3E62" w:rsidRPr="00DF7A87" w14:paraId="59AAD5BF" w14:textId="77777777" w:rsidTr="004C2EDA">
        <w:trPr>
          <w:trHeight w:val="227"/>
        </w:trPr>
        <w:tc>
          <w:tcPr>
            <w:tcW w:w="10490" w:type="dxa"/>
            <w:gridSpan w:val="4"/>
          </w:tcPr>
          <w:p w14:paraId="72B9B6E8" w14:textId="77777777" w:rsidR="001B3E62" w:rsidRPr="00DF7A87" w:rsidRDefault="001B3E62" w:rsidP="004C2EDA">
            <w:pPr>
              <w:tabs>
                <w:tab w:val="right" w:pos="720"/>
              </w:tabs>
              <w:bidi w:val="0"/>
              <w:spacing w:before="20" w:after="20" w:line="259" w:lineRule="auto"/>
              <w:jc w:val="center"/>
              <w:rPr>
                <w:rFonts w:ascii="Arial" w:eastAsia="Calibri" w:hAnsi="Arial" w:cs="David"/>
                <w:b/>
                <w:bCs/>
                <w:sz w:val="18"/>
                <w:szCs w:val="18"/>
              </w:rPr>
            </w:pPr>
            <w:r w:rsidRPr="00DF7A87">
              <w:rPr>
                <w:rFonts w:ascii="Arial" w:eastAsia="Calibri" w:hAnsi="Arial" w:cs="David"/>
                <w:b/>
                <w:bCs/>
                <w:i/>
                <w:iCs/>
                <w:sz w:val="18"/>
                <w:szCs w:val="18"/>
              </w:rPr>
              <w:t>[All terms – as defined in the Tender]</w:t>
            </w:r>
          </w:p>
        </w:tc>
      </w:tr>
      <w:tr w:rsidR="00DF7A87" w:rsidRPr="00DF7A87" w14:paraId="14ADD397" w14:textId="77777777" w:rsidTr="00DF7A87">
        <w:trPr>
          <w:trHeight w:val="454"/>
          <w:del w:id="179" w:author="גלעד טלמון" w:date="2023-11-30T10:45:00Z"/>
        </w:trPr>
        <w:tc>
          <w:tcPr>
            <w:tcW w:w="10490" w:type="dxa"/>
            <w:gridSpan w:val="4"/>
          </w:tcPr>
          <w:p w14:paraId="46786B01" w14:textId="77777777" w:rsidR="00DF7A87" w:rsidRPr="00DF7A87" w:rsidRDefault="00DF7A87" w:rsidP="00DF7A87">
            <w:pPr>
              <w:tabs>
                <w:tab w:val="right" w:pos="720"/>
              </w:tabs>
              <w:bidi w:val="0"/>
              <w:spacing w:line="276" w:lineRule="auto"/>
              <w:jc w:val="center"/>
              <w:rPr>
                <w:del w:id="180" w:author="גלעד טלמון" w:date="2023-11-30T10:45:00Z"/>
                <w:rFonts w:ascii="Arial" w:eastAsia="Calibri" w:hAnsi="Arial" w:cs="David"/>
                <w:b/>
                <w:bCs/>
                <w:sz w:val="22"/>
                <w:szCs w:val="22"/>
              </w:rPr>
            </w:pPr>
            <w:del w:id="181" w:author="גלעד טלמון" w:date="2023-11-30T10:45:00Z">
              <w:r w:rsidRPr="00DF7A87">
                <w:rPr>
                  <w:rFonts w:ascii="Arial" w:eastAsia="Calibri" w:hAnsi="Arial" w:cs="David"/>
                  <w:b/>
                  <w:bCs/>
                  <w:sz w:val="22"/>
                  <w:szCs w:val="22"/>
                  <w:highlight w:val="yellow"/>
                </w:rPr>
                <w:delText>A certificate from the manufacturer must be attached stating that the declarant is an authorized distributer or an authorized reseller</w:delText>
              </w:r>
            </w:del>
          </w:p>
        </w:tc>
      </w:tr>
      <w:tr w:rsidR="001B3E62" w:rsidRPr="00DF7A87" w14:paraId="11FA7AB2" w14:textId="77777777" w:rsidTr="004C2EDA">
        <w:trPr>
          <w:trHeight w:val="567"/>
        </w:trPr>
        <w:tc>
          <w:tcPr>
            <w:tcW w:w="10490" w:type="dxa"/>
            <w:gridSpan w:val="4"/>
          </w:tcPr>
          <w:p w14:paraId="09D6D6C8" w14:textId="77777777" w:rsidR="001B3E62" w:rsidRPr="00DF7A87" w:rsidRDefault="001B3E62" w:rsidP="004C2EDA">
            <w:pPr>
              <w:tabs>
                <w:tab w:val="right" w:pos="720"/>
              </w:tabs>
              <w:bidi w:val="0"/>
              <w:spacing w:before="120" w:after="160" w:line="276" w:lineRule="auto"/>
              <w:rPr>
                <w:rFonts w:ascii="Arial" w:eastAsia="Calibri" w:hAnsi="Arial" w:cs="David"/>
                <w:sz w:val="22"/>
                <w:szCs w:val="22"/>
              </w:rPr>
            </w:pPr>
            <w:r w:rsidRPr="00DF7A87">
              <w:rPr>
                <w:rFonts w:ascii="Arial" w:eastAsia="Calibri" w:hAnsi="Arial" w:cs="David"/>
                <w:sz w:val="22"/>
                <w:szCs w:val="22"/>
              </w:rPr>
              <w:t>Name of Manufacturer / Authorized Distributer / Authorized Reseller: ____________________________________________________</w:t>
            </w:r>
          </w:p>
        </w:tc>
      </w:tr>
      <w:tr w:rsidR="001B3E62" w:rsidRPr="00DF7A87" w14:paraId="5FF46567" w14:textId="77777777" w:rsidTr="004C2EDA">
        <w:tc>
          <w:tcPr>
            <w:tcW w:w="10490" w:type="dxa"/>
            <w:gridSpan w:val="4"/>
          </w:tcPr>
          <w:p w14:paraId="5141AF71" w14:textId="77777777" w:rsidR="001B3E62" w:rsidRPr="00DF7A87" w:rsidRDefault="001B3E62" w:rsidP="004C2EDA">
            <w:pPr>
              <w:tabs>
                <w:tab w:val="right" w:pos="720"/>
              </w:tabs>
              <w:bidi w:val="0"/>
              <w:spacing w:before="120" w:line="276" w:lineRule="auto"/>
              <w:rPr>
                <w:rFonts w:ascii="Arial" w:eastAsia="Calibri" w:hAnsi="Arial" w:cs="David"/>
                <w:sz w:val="22"/>
                <w:szCs w:val="22"/>
              </w:rPr>
            </w:pPr>
            <w:r w:rsidRPr="00DF7A87">
              <w:rPr>
                <w:rFonts w:ascii="Arial" w:eastAsia="Calibri" w:hAnsi="Arial" w:cs="David"/>
                <w:sz w:val="22"/>
                <w:szCs w:val="22"/>
              </w:rPr>
              <w:lastRenderedPageBreak/>
              <w:t>Position in the company: ________________________________________________</w:t>
            </w:r>
          </w:p>
        </w:tc>
      </w:tr>
      <w:tr w:rsidR="001B3E62" w:rsidRPr="00DF7A87" w14:paraId="2D84F0CE" w14:textId="77777777" w:rsidTr="004C2EDA">
        <w:trPr>
          <w:trHeight w:val="510"/>
        </w:trPr>
        <w:tc>
          <w:tcPr>
            <w:tcW w:w="7281" w:type="dxa"/>
            <w:gridSpan w:val="2"/>
            <w:vAlign w:val="bottom"/>
          </w:tcPr>
          <w:p w14:paraId="3DE31B13" w14:textId="77777777" w:rsidR="001B3E62" w:rsidRPr="00DF7A87" w:rsidRDefault="001B3E62" w:rsidP="004C2EDA">
            <w:pPr>
              <w:tabs>
                <w:tab w:val="right" w:pos="720"/>
              </w:tabs>
              <w:bidi w:val="0"/>
              <w:spacing w:line="276" w:lineRule="auto"/>
              <w:rPr>
                <w:rFonts w:ascii="Arial" w:eastAsia="Calibri" w:hAnsi="Arial" w:cs="David"/>
                <w:sz w:val="22"/>
                <w:szCs w:val="22"/>
              </w:rPr>
            </w:pPr>
            <w:r w:rsidRPr="00DF7A87">
              <w:rPr>
                <w:rFonts w:ascii="Arial" w:eastAsia="Calibri" w:hAnsi="Arial" w:cs="David"/>
                <w:sz w:val="22"/>
                <w:szCs w:val="22"/>
              </w:rPr>
              <w:t>Signature and seal: _________________________________________</w:t>
            </w:r>
          </w:p>
        </w:tc>
        <w:tc>
          <w:tcPr>
            <w:tcW w:w="3209" w:type="dxa"/>
            <w:gridSpan w:val="2"/>
            <w:vAlign w:val="bottom"/>
          </w:tcPr>
          <w:p w14:paraId="4C928F01" w14:textId="77777777" w:rsidR="001B3E62" w:rsidRPr="00DF7A87" w:rsidRDefault="001B3E62" w:rsidP="004C2EDA">
            <w:pPr>
              <w:tabs>
                <w:tab w:val="right" w:pos="720"/>
              </w:tabs>
              <w:bidi w:val="0"/>
              <w:spacing w:line="276" w:lineRule="auto"/>
              <w:rPr>
                <w:rFonts w:ascii="Arial" w:eastAsia="Calibri" w:hAnsi="Arial" w:cs="David"/>
                <w:sz w:val="22"/>
                <w:szCs w:val="22"/>
              </w:rPr>
            </w:pPr>
            <w:r w:rsidRPr="00DF7A87">
              <w:rPr>
                <w:rFonts w:ascii="Arial" w:eastAsia="Calibri" w:hAnsi="Arial" w:cs="David"/>
                <w:sz w:val="22"/>
                <w:szCs w:val="22"/>
              </w:rPr>
              <w:t>Date:___________________</w:t>
            </w:r>
          </w:p>
        </w:tc>
      </w:tr>
    </w:tbl>
    <w:p w14:paraId="289EE7CA" w14:textId="77777777" w:rsidR="002229FF" w:rsidRDefault="002229FF" w:rsidP="005C648A">
      <w:pPr>
        <w:pStyle w:val="99-"/>
        <w:spacing w:after="0"/>
        <w:rPr>
          <w:rtl/>
        </w:rPr>
        <w:sectPr w:rsidR="002229FF" w:rsidSect="00036340">
          <w:pgSz w:w="11906" w:h="16838" w:code="9"/>
          <w:pgMar w:top="1616" w:right="851" w:bottom="720" w:left="1134" w:header="709" w:footer="567" w:gutter="0"/>
          <w:cols w:space="708"/>
          <w:bidi/>
          <w:rtlGutter/>
          <w:docGrid w:linePitch="360"/>
        </w:sectPr>
      </w:pPr>
    </w:p>
    <w:p w14:paraId="732EF2C4" w14:textId="77777777" w:rsidR="009C65AE" w:rsidRPr="007D573C" w:rsidRDefault="007F46B9" w:rsidP="004B200E">
      <w:pPr>
        <w:pStyle w:val="11"/>
        <w:rPr>
          <w:rtl/>
        </w:rPr>
        <w:sectPr w:rsidR="009C65AE" w:rsidRPr="007D573C" w:rsidSect="0059047F">
          <w:pgSz w:w="11906" w:h="16838" w:code="9"/>
          <w:pgMar w:top="1440" w:right="1077" w:bottom="1440" w:left="1077" w:header="709" w:footer="709" w:gutter="0"/>
          <w:cols w:space="708"/>
          <w:vAlign w:val="center"/>
          <w:bidi/>
          <w:rtlGutter/>
          <w:docGrid w:linePitch="360"/>
        </w:sectPr>
      </w:pPr>
      <w:bookmarkStart w:id="182" w:name="_Ref88413039"/>
      <w:bookmarkStart w:id="183" w:name="_Ref103862472"/>
      <w:bookmarkStart w:id="184" w:name="_Ref106696380"/>
      <w:r>
        <w:rPr>
          <w:rFonts w:hint="cs"/>
          <w:rtl/>
        </w:rPr>
        <w:lastRenderedPageBreak/>
        <w:t>פ</w:t>
      </w:r>
      <w:r w:rsidR="009C65AE" w:rsidRPr="007D573C">
        <w:rPr>
          <w:rFonts w:hint="cs"/>
          <w:rtl/>
        </w:rPr>
        <w:t>רק 3 - מימוש</w:t>
      </w:r>
      <w:bookmarkEnd w:id="182"/>
      <w:r w:rsidR="00FD52CA" w:rsidRPr="007D573C">
        <w:rPr>
          <w:rFonts w:hint="cs"/>
          <w:rtl/>
        </w:rPr>
        <w:t xml:space="preserve"> ההתקשרות</w:t>
      </w:r>
      <w:bookmarkEnd w:id="183"/>
      <w:bookmarkEnd w:id="184"/>
    </w:p>
    <w:p w14:paraId="6B2446DB" w14:textId="77777777" w:rsidR="006E5765" w:rsidRPr="007D573C" w:rsidRDefault="00EA5549" w:rsidP="007015E2">
      <w:pPr>
        <w:pStyle w:val="2-"/>
        <w:rPr>
          <w:rtl/>
        </w:rPr>
      </w:pPr>
      <w:bookmarkStart w:id="185" w:name="_Ref106109123"/>
      <w:bookmarkStart w:id="186" w:name="_Toc136442862"/>
      <w:bookmarkStart w:id="187" w:name="_Toc137720598"/>
      <w:r w:rsidRPr="007D573C">
        <w:rPr>
          <w:rFonts w:hint="cs"/>
          <w:rtl/>
        </w:rPr>
        <w:lastRenderedPageBreak/>
        <w:t>נושא המכרז</w:t>
      </w:r>
      <w:bookmarkEnd w:id="185"/>
      <w:bookmarkEnd w:id="186"/>
      <w:bookmarkEnd w:id="187"/>
    </w:p>
    <w:p w14:paraId="69BF30EC" w14:textId="77777777" w:rsidR="00227EC5" w:rsidRPr="007D573C" w:rsidRDefault="00227EC5" w:rsidP="00F35176">
      <w:pPr>
        <w:pStyle w:val="3-1"/>
        <w:rPr>
          <w:rtl/>
        </w:rPr>
      </w:pPr>
      <w:r w:rsidRPr="007D573C">
        <w:rPr>
          <w:rtl/>
        </w:rPr>
        <w:t xml:space="preserve">מכרז זה </w:t>
      </w:r>
      <w:r w:rsidR="00976FF1">
        <w:rPr>
          <w:rFonts w:hint="cs"/>
          <w:rtl/>
        </w:rPr>
        <w:t xml:space="preserve">הוא </w:t>
      </w:r>
      <w:r w:rsidRPr="007D573C">
        <w:rPr>
          <w:rtl/>
        </w:rPr>
        <w:t xml:space="preserve">מכרז מסגרת </w:t>
      </w:r>
      <w:r w:rsidRPr="00AC185A">
        <w:rPr>
          <w:rtl/>
        </w:rPr>
        <w:t>בנושא</w:t>
      </w:r>
      <w:r w:rsidRPr="007D573C">
        <w:rPr>
          <w:rtl/>
        </w:rPr>
        <w:t xml:space="preserve"> </w:t>
      </w:r>
      <w:r w:rsidR="00557E9E">
        <w:rPr>
          <w:rFonts w:hint="cs"/>
          <w:rtl/>
        </w:rPr>
        <w:t>רכישה ו</w:t>
      </w:r>
      <w:r w:rsidRPr="007D573C">
        <w:rPr>
          <w:rtl/>
        </w:rPr>
        <w:t xml:space="preserve">אספקה של </w:t>
      </w:r>
      <w:r w:rsidR="003938E9">
        <w:rPr>
          <w:rFonts w:hint="cs"/>
          <w:rtl/>
        </w:rPr>
        <w:t>מחשבים מסוגים שונים ובתצורות שונות</w:t>
      </w:r>
      <w:r w:rsidRPr="007D573C">
        <w:rPr>
          <w:rtl/>
        </w:rPr>
        <w:t>, וכן של כל מוצר או שירות נוסף אשר יידרש עבור</w:t>
      </w:r>
      <w:r w:rsidR="003938E9">
        <w:rPr>
          <w:rFonts w:hint="cs"/>
          <w:rtl/>
        </w:rPr>
        <w:t>ם</w:t>
      </w:r>
      <w:r w:rsidRPr="007D573C">
        <w:rPr>
          <w:rtl/>
        </w:rPr>
        <w:t>, כפי שיקבע מעת לעת על ידי עורך המכרז באמצעות פרסום תיחורים בין הספקים אשר ייבחרו במכרז. המוצרים והשירותים המבוקשים בתיחורים אלו מפורטים בפרק 3 להלן</w:t>
      </w:r>
      <w:r w:rsidR="005D4F1E">
        <w:rPr>
          <w:rFonts w:hint="cs"/>
          <w:rtl/>
        </w:rPr>
        <w:t>,</w:t>
      </w:r>
      <w:r w:rsidRPr="007D573C">
        <w:rPr>
          <w:rtl/>
        </w:rPr>
        <w:t xml:space="preserve"> </w:t>
      </w:r>
      <w:r w:rsidR="005D4F1E">
        <w:rPr>
          <w:rFonts w:hint="cs"/>
          <w:rtl/>
        </w:rPr>
        <w:t>ו</w:t>
      </w:r>
      <w:r w:rsidRPr="007D573C">
        <w:rPr>
          <w:rtl/>
        </w:rPr>
        <w:t>יכללו, בין היתר, את ה</w:t>
      </w:r>
      <w:r w:rsidR="005D4F1E">
        <w:rPr>
          <w:rFonts w:hint="cs"/>
          <w:rtl/>
        </w:rPr>
        <w:t xml:space="preserve">ציוד </w:t>
      </w:r>
      <w:r w:rsidRPr="007D573C">
        <w:rPr>
          <w:rtl/>
        </w:rPr>
        <w:t xml:space="preserve">והשירותים </w:t>
      </w:r>
      <w:r w:rsidRPr="007D573C">
        <w:rPr>
          <w:rFonts w:hint="cs"/>
          <w:rtl/>
        </w:rPr>
        <w:t xml:space="preserve">בנושאים </w:t>
      </w:r>
      <w:r w:rsidRPr="007D573C">
        <w:rPr>
          <w:rtl/>
        </w:rPr>
        <w:t>הבאים</w:t>
      </w:r>
      <w:r w:rsidR="00A65494">
        <w:rPr>
          <w:rFonts w:hint="cs"/>
          <w:rtl/>
        </w:rPr>
        <w:t xml:space="preserve"> </w:t>
      </w:r>
      <w:r w:rsidR="00A65494" w:rsidRPr="00A65494">
        <w:rPr>
          <w:rtl/>
        </w:rPr>
        <w:t>(להלן: "</w:t>
      </w:r>
      <w:r w:rsidR="00A65494" w:rsidRPr="00A65494">
        <w:rPr>
          <w:b/>
          <w:bCs/>
          <w:rtl/>
        </w:rPr>
        <w:t>מחשבים</w:t>
      </w:r>
      <w:r w:rsidR="00A65494" w:rsidRPr="00A65494">
        <w:rPr>
          <w:rtl/>
        </w:rPr>
        <w:t>"</w:t>
      </w:r>
      <w:r w:rsidR="00C53BAD">
        <w:rPr>
          <w:rFonts w:hint="cs"/>
          <w:rtl/>
        </w:rPr>
        <w:t>,</w:t>
      </w:r>
      <w:r w:rsidR="00A65494" w:rsidRPr="00A65494">
        <w:rPr>
          <w:rtl/>
        </w:rPr>
        <w:t xml:space="preserve"> "</w:t>
      </w:r>
      <w:r w:rsidR="00A65494" w:rsidRPr="00A65494">
        <w:rPr>
          <w:b/>
          <w:bCs/>
          <w:rtl/>
        </w:rPr>
        <w:t>ציוד</w:t>
      </w:r>
      <w:r w:rsidR="00A65494" w:rsidRPr="00A65494">
        <w:rPr>
          <w:rtl/>
        </w:rPr>
        <w:t>"</w:t>
      </w:r>
      <w:r w:rsidR="00C53BAD">
        <w:rPr>
          <w:rFonts w:hint="cs"/>
          <w:rtl/>
        </w:rPr>
        <w:t>,</w:t>
      </w:r>
      <w:r w:rsidR="00A65494" w:rsidRPr="00A65494">
        <w:rPr>
          <w:rtl/>
        </w:rPr>
        <w:t xml:space="preserve"> "</w:t>
      </w:r>
      <w:r w:rsidR="00A65494" w:rsidRPr="00A65494">
        <w:rPr>
          <w:b/>
          <w:bCs/>
          <w:rtl/>
        </w:rPr>
        <w:t>מוצרים</w:t>
      </w:r>
      <w:r w:rsidR="00A65494" w:rsidRPr="00A65494">
        <w:rPr>
          <w:rtl/>
        </w:rPr>
        <w:t>"</w:t>
      </w:r>
      <w:r w:rsidR="00C53BAD">
        <w:rPr>
          <w:rFonts w:hint="cs"/>
          <w:rtl/>
        </w:rPr>
        <w:t>,</w:t>
      </w:r>
      <w:r w:rsidR="00A65494" w:rsidRPr="00A65494">
        <w:rPr>
          <w:rtl/>
        </w:rPr>
        <w:t xml:space="preserve"> "</w:t>
      </w:r>
      <w:r w:rsidR="00A65494" w:rsidRPr="00A65494">
        <w:rPr>
          <w:b/>
          <w:bCs/>
          <w:rtl/>
        </w:rPr>
        <w:t>שירותים</w:t>
      </w:r>
      <w:r w:rsidR="00A65494" w:rsidRPr="00A65494">
        <w:rPr>
          <w:rtl/>
        </w:rPr>
        <w:t>")</w:t>
      </w:r>
      <w:r w:rsidRPr="007D573C">
        <w:rPr>
          <w:rtl/>
        </w:rPr>
        <w:t>:</w:t>
      </w:r>
    </w:p>
    <w:p w14:paraId="66C4C731" w14:textId="77777777" w:rsidR="005D4F1E" w:rsidRDefault="005D4F1E" w:rsidP="00F35176">
      <w:pPr>
        <w:pStyle w:val="4-1"/>
      </w:pPr>
      <w:r>
        <w:rPr>
          <w:rFonts w:hint="cs"/>
          <w:rtl/>
        </w:rPr>
        <w:t>מחשבים נייחים</w:t>
      </w:r>
      <w:r w:rsidR="00AF2BC8">
        <w:rPr>
          <w:rFonts w:hint="cs"/>
          <w:rtl/>
        </w:rPr>
        <w:t xml:space="preserve">, מחשבים ניידים ומחשבי לוח (טאבלט) </w:t>
      </w:r>
      <w:r>
        <w:rPr>
          <w:rFonts w:hint="cs"/>
          <w:rtl/>
        </w:rPr>
        <w:t>בתצורות שונות</w:t>
      </w:r>
      <w:r w:rsidR="00173815">
        <w:rPr>
          <w:rFonts w:hint="cs"/>
          <w:rtl/>
        </w:rPr>
        <w:t>.</w:t>
      </w:r>
    </w:p>
    <w:p w14:paraId="261A8D80" w14:textId="77777777" w:rsidR="005D4F1E" w:rsidRDefault="0084673F" w:rsidP="00F35176">
      <w:pPr>
        <w:pStyle w:val="4-1"/>
      </w:pPr>
      <w:r>
        <w:rPr>
          <w:rFonts w:hint="cs"/>
          <w:rtl/>
        </w:rPr>
        <w:t xml:space="preserve">תחנות עבודה </w:t>
      </w:r>
      <w:r w:rsidR="001B3D7E">
        <w:rPr>
          <w:rFonts w:hint="cs"/>
          <w:rtl/>
        </w:rPr>
        <w:t>נייחות וניידות</w:t>
      </w:r>
      <w:r w:rsidR="00173815">
        <w:rPr>
          <w:rFonts w:hint="cs"/>
          <w:rtl/>
        </w:rPr>
        <w:t>.</w:t>
      </w:r>
    </w:p>
    <w:p w14:paraId="63B33426" w14:textId="77777777" w:rsidR="0084673F" w:rsidRDefault="0084673F" w:rsidP="00F35176">
      <w:pPr>
        <w:pStyle w:val="4-1"/>
      </w:pPr>
      <w:r w:rsidRPr="00EF66BD">
        <w:rPr>
          <w:rtl/>
        </w:rPr>
        <w:t>תחנות עבודה רזות</w:t>
      </w:r>
      <w:r w:rsidR="00173815">
        <w:rPr>
          <w:rFonts w:hint="cs"/>
          <w:rtl/>
        </w:rPr>
        <w:t>.</w:t>
      </w:r>
    </w:p>
    <w:p w14:paraId="6CE48F09" w14:textId="77777777" w:rsidR="0084673F" w:rsidRDefault="00C32204" w:rsidP="00F35176">
      <w:pPr>
        <w:pStyle w:val="4-1"/>
      </w:pPr>
      <w:r>
        <w:rPr>
          <w:rFonts w:hint="cs"/>
          <w:rtl/>
        </w:rPr>
        <w:t xml:space="preserve">מחשבי </w:t>
      </w:r>
      <w:r>
        <w:t>All-In-One</w:t>
      </w:r>
      <w:r w:rsidR="00173815">
        <w:rPr>
          <w:rFonts w:hint="cs"/>
          <w:rtl/>
        </w:rPr>
        <w:t>.</w:t>
      </w:r>
    </w:p>
    <w:p w14:paraId="1750486E" w14:textId="77777777" w:rsidR="008A3157" w:rsidRDefault="008A3157" w:rsidP="00F35176">
      <w:pPr>
        <w:pStyle w:val="4-1"/>
      </w:pPr>
      <w:r>
        <w:rPr>
          <w:rFonts w:hint="cs"/>
          <w:rtl/>
        </w:rPr>
        <w:t>מחשבים וטאבלטים מוקשחים</w:t>
      </w:r>
      <w:r w:rsidR="00173815">
        <w:rPr>
          <w:rFonts w:hint="cs"/>
          <w:rtl/>
        </w:rPr>
        <w:t>.</w:t>
      </w:r>
    </w:p>
    <w:p w14:paraId="7DF756AF" w14:textId="6B9B139B" w:rsidR="0021607C" w:rsidRDefault="00203DDD" w:rsidP="00F35176">
      <w:pPr>
        <w:pStyle w:val="4-1"/>
      </w:pPr>
      <w:r>
        <w:rPr>
          <w:rFonts w:hint="cs"/>
          <w:rtl/>
        </w:rPr>
        <w:t xml:space="preserve">חומרה, </w:t>
      </w:r>
      <w:r w:rsidR="00385F49">
        <w:rPr>
          <w:rFonts w:hint="cs"/>
          <w:rtl/>
        </w:rPr>
        <w:t>ציוד ואביזרים נלווים</w:t>
      </w:r>
      <w:r>
        <w:rPr>
          <w:rFonts w:hint="cs"/>
          <w:rtl/>
        </w:rPr>
        <w:t>, כגון מצעי אחסון נתונים, רכיבי מחשב</w:t>
      </w:r>
      <w:r w:rsidR="003F0E5D">
        <w:rPr>
          <w:rFonts w:hint="cs"/>
          <w:rtl/>
        </w:rPr>
        <w:t>,</w:t>
      </w:r>
      <w:r w:rsidR="007C5ECD">
        <w:rPr>
          <w:rFonts w:hint="cs"/>
          <w:rtl/>
        </w:rPr>
        <w:t xml:space="preserve"> </w:t>
      </w:r>
      <w:del w:id="188" w:author="גלעד טלמון" w:date="2023-11-30T10:45:00Z">
        <w:r w:rsidR="003F0E5D">
          <w:rPr>
            <w:rFonts w:hint="cs"/>
            <w:rtl/>
          </w:rPr>
          <w:delText xml:space="preserve"> </w:delText>
        </w:r>
      </w:del>
      <w:r w:rsidR="003F0E5D">
        <w:rPr>
          <w:rFonts w:hint="cs"/>
          <w:rtl/>
        </w:rPr>
        <w:t xml:space="preserve">אביזרי הצבעה, שמע, </w:t>
      </w:r>
      <w:r w:rsidR="003807E5">
        <w:rPr>
          <w:rFonts w:hint="cs"/>
          <w:rtl/>
        </w:rPr>
        <w:t xml:space="preserve">אביזרי </w:t>
      </w:r>
      <w:r w:rsidR="003F0E5D">
        <w:rPr>
          <w:rFonts w:hint="cs"/>
          <w:rtl/>
        </w:rPr>
        <w:t>תצוגה</w:t>
      </w:r>
      <w:r w:rsidR="003807E5">
        <w:rPr>
          <w:rFonts w:hint="cs"/>
          <w:rtl/>
        </w:rPr>
        <w:t xml:space="preserve"> ניידים</w:t>
      </w:r>
      <w:r>
        <w:rPr>
          <w:rFonts w:hint="cs"/>
          <w:rtl/>
        </w:rPr>
        <w:t xml:space="preserve"> וכו'.</w:t>
      </w:r>
    </w:p>
    <w:p w14:paraId="14C576A8" w14:textId="77777777" w:rsidR="00227EC5" w:rsidRPr="007D573C" w:rsidRDefault="00D951B1" w:rsidP="00F35176">
      <w:pPr>
        <w:pStyle w:val="4-1"/>
        <w:rPr>
          <w:rtl/>
        </w:rPr>
      </w:pPr>
      <w:r>
        <w:rPr>
          <w:rtl/>
        </w:rPr>
        <w:t xml:space="preserve">שירותים </w:t>
      </w:r>
      <w:r w:rsidR="00227EC5" w:rsidRPr="007D573C">
        <w:rPr>
          <w:rtl/>
        </w:rPr>
        <w:t>כפי שיוגדרו על ידי עורך המכרז.</w:t>
      </w:r>
    </w:p>
    <w:p w14:paraId="7665C0E7" w14:textId="77777777" w:rsidR="00547D7F" w:rsidRPr="00547D7F" w:rsidRDefault="00227EC5" w:rsidP="00F35176">
      <w:pPr>
        <w:pStyle w:val="4-1"/>
        <w:rPr>
          <w:rtl/>
        </w:rPr>
      </w:pPr>
      <w:r w:rsidRPr="007D573C">
        <w:rPr>
          <w:rtl/>
        </w:rPr>
        <w:t>פתרונות נוספים בתחום זה</w:t>
      </w:r>
      <w:r w:rsidR="00547D7F">
        <w:rPr>
          <w:rFonts w:hint="cs"/>
          <w:rtl/>
        </w:rPr>
        <w:t>,</w:t>
      </w:r>
      <w:r w:rsidR="00547D7F" w:rsidRPr="00547D7F">
        <w:rPr>
          <w:rtl/>
        </w:rPr>
        <w:t xml:space="preserve"> וכל מוצר או שי</w:t>
      </w:r>
      <w:r w:rsidR="00547D7F">
        <w:rPr>
          <w:rtl/>
        </w:rPr>
        <w:t>רות אחר אשר יידרש בתחום המחשבים</w:t>
      </w:r>
      <w:r w:rsidR="00547D7F">
        <w:rPr>
          <w:rFonts w:hint="cs"/>
          <w:rtl/>
        </w:rPr>
        <w:t xml:space="preserve"> </w:t>
      </w:r>
      <w:r w:rsidR="00547D7F" w:rsidRPr="007D573C">
        <w:rPr>
          <w:rtl/>
        </w:rPr>
        <w:t>כפי שיוגדרו במסגרת מסמכי התיחור</w:t>
      </w:r>
      <w:r w:rsidR="00547D7F">
        <w:rPr>
          <w:rFonts w:hint="cs"/>
          <w:rtl/>
        </w:rPr>
        <w:t>.</w:t>
      </w:r>
    </w:p>
    <w:p w14:paraId="38A64EC3" w14:textId="77777777" w:rsidR="00C54988" w:rsidRDefault="00C54988" w:rsidP="00F35176">
      <w:pPr>
        <w:pStyle w:val="3-1"/>
      </w:pPr>
      <w:r w:rsidRPr="007D573C">
        <w:rPr>
          <w:rtl/>
        </w:rPr>
        <w:t xml:space="preserve">עורך המכרז יהיה רשאי לבצע תיחור במסגרת מכרז זה </w:t>
      </w:r>
      <w:r w:rsidR="00A04520" w:rsidRPr="007D573C">
        <w:rPr>
          <w:rtl/>
        </w:rPr>
        <w:t>ל</w:t>
      </w:r>
      <w:r w:rsidR="00A04520">
        <w:rPr>
          <w:rFonts w:hint="cs"/>
          <w:rtl/>
        </w:rPr>
        <w:t>תצורות</w:t>
      </w:r>
      <w:r w:rsidR="00A04520" w:rsidRPr="007D573C">
        <w:rPr>
          <w:rtl/>
        </w:rPr>
        <w:t xml:space="preserve"> </w:t>
      </w:r>
      <w:r w:rsidRPr="007D573C">
        <w:rPr>
          <w:rtl/>
        </w:rPr>
        <w:t xml:space="preserve">מקבילות או משלימות, בהתאם לשיקול דעתו הבלעדי. עורך המכרז שומר על זכותו לערוך תיחורים נוספים מכוח המכרז שעניינם </w:t>
      </w:r>
      <w:r w:rsidR="008F3178">
        <w:rPr>
          <w:rFonts w:hint="cs"/>
          <w:rtl/>
        </w:rPr>
        <w:t>תצורות וציוד מיחשוב נוספים</w:t>
      </w:r>
      <w:r w:rsidRPr="007D573C">
        <w:rPr>
          <w:rtl/>
        </w:rPr>
        <w:t xml:space="preserve"> אשר נכון להיום לא נרכשות באופן מרכזי. </w:t>
      </w:r>
    </w:p>
    <w:p w14:paraId="5F285798" w14:textId="77777777" w:rsidR="00F33BB0" w:rsidRPr="00F33BB0" w:rsidRDefault="00F33BB0" w:rsidP="00045C75">
      <w:pPr>
        <w:pStyle w:val="3-1"/>
      </w:pPr>
      <w:bookmarkStart w:id="189" w:name="_Ref137719413"/>
      <w:r w:rsidRPr="00F33BB0">
        <w:rPr>
          <w:rtl/>
        </w:rPr>
        <w:t>במהלך תקופת המכרז, עורך המכרז רשאי לצאת למכרז משלים, או לפרסם את המכרז מחדש:</w:t>
      </w:r>
      <w:bookmarkEnd w:id="189"/>
    </w:p>
    <w:p w14:paraId="29B54A5F" w14:textId="77777777" w:rsidR="00F33BB0" w:rsidRPr="00F33BB0" w:rsidRDefault="00F33BB0" w:rsidP="00F35176">
      <w:pPr>
        <w:pStyle w:val="4-1"/>
        <w:rPr>
          <w:rtl/>
        </w:rPr>
      </w:pPr>
      <w:r w:rsidRPr="00F33BB0">
        <w:rPr>
          <w:rtl/>
        </w:rPr>
        <w:t xml:space="preserve">במסגרת מכרז משלים רשאי עורך המכרז להוסיף ספקים חדשים לרשימת הספקים. </w:t>
      </w:r>
    </w:p>
    <w:p w14:paraId="2AF2E46C" w14:textId="77777777" w:rsidR="00F33BB0" w:rsidRPr="00F33BB0" w:rsidRDefault="00F33BB0" w:rsidP="00F35176">
      <w:pPr>
        <w:pStyle w:val="4-1"/>
        <w:rPr>
          <w:rtl/>
        </w:rPr>
      </w:pPr>
      <w:r w:rsidRPr="00F33BB0">
        <w:rPr>
          <w:rtl/>
        </w:rPr>
        <w:t>במסגרת פרסום המכרז מחדש רשאי עורך המכרז לעשות כל שינוי בתנאי המכרז, ובכלל זאת להחליט כי על המציעים במכרז להגיש הצעה חדשה, בהתאם לשיקול דעתו הבלעדית.</w:t>
      </w:r>
    </w:p>
    <w:p w14:paraId="4331C8C5" w14:textId="77777777" w:rsidR="006E5765" w:rsidRPr="007D573C" w:rsidRDefault="006E5765" w:rsidP="007015E2">
      <w:pPr>
        <w:pStyle w:val="2-"/>
        <w:rPr>
          <w:rtl/>
        </w:rPr>
      </w:pPr>
      <w:bookmarkStart w:id="190" w:name="_Toc136442863"/>
      <w:bookmarkStart w:id="191" w:name="_Toc137720599"/>
      <w:r w:rsidRPr="0044322E">
        <w:rPr>
          <w:rtl/>
        </w:rPr>
        <w:t>כללי</w:t>
      </w:r>
      <w:bookmarkEnd w:id="190"/>
      <w:bookmarkEnd w:id="191"/>
    </w:p>
    <w:p w14:paraId="67EFF69F" w14:textId="77777777" w:rsidR="0013781F" w:rsidRPr="007D573C" w:rsidRDefault="0013781F" w:rsidP="00F35176">
      <w:pPr>
        <w:pStyle w:val="3-1"/>
      </w:pPr>
      <w:r w:rsidRPr="007D573C">
        <w:rPr>
          <w:rtl/>
        </w:rPr>
        <w:t xml:space="preserve">פרק זה מפרט את השירותים המבוקשים, ואת אופן אספקתם. כל ממשקי הפעילות בין מזמין כהגדרתו להלן, ובין הספק הזוכה יבוצעו בהתאם לדרישות המפורטות בפרק </w:t>
      </w:r>
      <w:r w:rsidR="00045C75">
        <w:rPr>
          <w:rFonts w:hint="cs"/>
          <w:rtl/>
        </w:rPr>
        <w:lastRenderedPageBreak/>
        <w:t>ז</w:t>
      </w:r>
      <w:r w:rsidRPr="007D573C">
        <w:rPr>
          <w:rtl/>
        </w:rPr>
        <w:t>ה ובמסמכי המכרז. בהתבסס על פרק זה עורך המכרז יפרסם למזמינים הודעת מכרז מרכזי שתרכז את עיקרי המכרז</w:t>
      </w:r>
      <w:r w:rsidR="009E2CE6">
        <w:rPr>
          <w:rFonts w:hint="cs"/>
          <w:rtl/>
        </w:rPr>
        <w:t>.</w:t>
      </w:r>
      <w:r w:rsidRPr="007D573C">
        <w:rPr>
          <w:rtl/>
        </w:rPr>
        <w:t xml:space="preserve"> </w:t>
      </w:r>
      <w:r w:rsidR="009E2CE6" w:rsidRPr="007D573C">
        <w:rPr>
          <w:rtl/>
        </w:rPr>
        <w:t xml:space="preserve">הודעת </w:t>
      </w:r>
      <w:r w:rsidR="009E2CE6">
        <w:rPr>
          <w:rFonts w:hint="cs"/>
          <w:rtl/>
        </w:rPr>
        <w:t>ה</w:t>
      </w:r>
      <w:r w:rsidR="009E2CE6" w:rsidRPr="007D573C">
        <w:rPr>
          <w:rtl/>
        </w:rPr>
        <w:t xml:space="preserve">מכרז </w:t>
      </w:r>
      <w:r w:rsidR="009E2CE6">
        <w:rPr>
          <w:rFonts w:hint="cs"/>
          <w:rtl/>
        </w:rPr>
        <w:t>ה</w:t>
      </w:r>
      <w:r w:rsidR="009E2CE6" w:rsidRPr="007D573C">
        <w:rPr>
          <w:rtl/>
        </w:rPr>
        <w:t>מרכזי</w:t>
      </w:r>
      <w:r w:rsidRPr="007D573C">
        <w:rPr>
          <w:rtl/>
        </w:rPr>
        <w:t xml:space="preserve"> </w:t>
      </w:r>
      <w:r w:rsidR="009E2CE6">
        <w:rPr>
          <w:rFonts w:hint="cs"/>
          <w:rtl/>
        </w:rPr>
        <w:t>ת</w:t>
      </w:r>
      <w:r w:rsidRPr="007D573C">
        <w:rPr>
          <w:rtl/>
        </w:rPr>
        <w:t>נחה את המזמינים בביצוע הרכש מספקי המסגרת מכוח מכרז זה.</w:t>
      </w:r>
    </w:p>
    <w:p w14:paraId="7BD50F6B" w14:textId="77777777" w:rsidR="006E5765" w:rsidRPr="007D573C" w:rsidRDefault="006E5765" w:rsidP="00F35176">
      <w:pPr>
        <w:pStyle w:val="3-1"/>
        <w:rPr>
          <w:rtl/>
        </w:rPr>
      </w:pPr>
      <w:r w:rsidRPr="007D573C">
        <w:rPr>
          <w:rtl/>
        </w:rPr>
        <w:t xml:space="preserve">אופן ההתקשרות והמפרטים הטכניים לכל תצורה, יוגדרו במסמכי התיחור לתצורות השונות, אשר יפורסמו לספקים הרשומים במסגרת </w:t>
      </w:r>
      <w:r w:rsidR="001078D4" w:rsidRPr="007D573C">
        <w:rPr>
          <w:rFonts w:hint="cs"/>
          <w:rtl/>
        </w:rPr>
        <w:t xml:space="preserve">התיחור. </w:t>
      </w:r>
    </w:p>
    <w:p w14:paraId="37BD7E06" w14:textId="77777777" w:rsidR="006E5765" w:rsidRPr="007D573C" w:rsidRDefault="006E5765" w:rsidP="00F35176">
      <w:pPr>
        <w:pStyle w:val="3-1"/>
        <w:rPr>
          <w:rtl/>
        </w:rPr>
      </w:pPr>
      <w:r w:rsidRPr="007D573C">
        <w:rPr>
          <w:rtl/>
        </w:rPr>
        <w:t xml:space="preserve">עורך המכרז </w:t>
      </w:r>
      <w:r w:rsidR="003409A6">
        <w:rPr>
          <w:rFonts w:hint="cs"/>
          <w:rtl/>
        </w:rPr>
        <w:t>לא</w:t>
      </w:r>
      <w:r w:rsidR="00F126F8">
        <w:rPr>
          <w:rFonts w:hint="cs"/>
          <w:rtl/>
        </w:rPr>
        <w:t xml:space="preserve"> </w:t>
      </w:r>
      <w:r w:rsidRPr="007D573C">
        <w:rPr>
          <w:rtl/>
        </w:rPr>
        <w:t>מתחייב להיקפים כלשהם במהלך תקופת ההתקשרות (בין אם להיקף כספי או כמו</w:t>
      </w:r>
      <w:r w:rsidR="00CD5204">
        <w:rPr>
          <w:rFonts w:hint="cs"/>
          <w:rtl/>
        </w:rPr>
        <w:t xml:space="preserve">יות </w:t>
      </w:r>
      <w:r w:rsidRPr="007D573C">
        <w:rPr>
          <w:rtl/>
        </w:rPr>
        <w:t>ציוד שיוזמנו). בהתאם לכך עורך המכרז או המזמינים רשאים לבצע הזמנות מכוח המכרז בכל היקף שהוא, ובהתאם לדרישותיהם הכספיות או הכמותיות.</w:t>
      </w:r>
    </w:p>
    <w:p w14:paraId="7B987349" w14:textId="77777777" w:rsidR="006E5765" w:rsidRPr="007D573C" w:rsidRDefault="006E5765" w:rsidP="00F35176">
      <w:pPr>
        <w:pStyle w:val="3-1"/>
      </w:pPr>
      <w:r w:rsidRPr="007D573C">
        <w:rPr>
          <w:rtl/>
        </w:rPr>
        <w:t xml:space="preserve">עורך המכרז רשאי לפרסם מכרזים נוספים לרכש </w:t>
      </w:r>
      <w:r w:rsidR="006250E6">
        <w:rPr>
          <w:rFonts w:hint="cs"/>
          <w:rtl/>
        </w:rPr>
        <w:t>מחשבים</w:t>
      </w:r>
      <w:r w:rsidRPr="007D573C">
        <w:rPr>
          <w:rtl/>
        </w:rPr>
        <w:t xml:space="preserve"> ושירותים עבור</w:t>
      </w:r>
      <w:r w:rsidR="00312E12">
        <w:rPr>
          <w:rFonts w:hint="cs"/>
          <w:rtl/>
        </w:rPr>
        <w:t>ם</w:t>
      </w:r>
      <w:r w:rsidRPr="007D573C">
        <w:rPr>
          <w:rtl/>
        </w:rPr>
        <w:t>, הנכללים במכרז זה</w:t>
      </w:r>
      <w:r w:rsidR="005A223A">
        <w:rPr>
          <w:rFonts w:hint="cs"/>
          <w:rtl/>
        </w:rPr>
        <w:t>,</w:t>
      </w:r>
      <w:r w:rsidRPr="007D573C">
        <w:rPr>
          <w:rtl/>
        </w:rPr>
        <w:t xml:space="preserve"> ובלבד שבמסגרת מכרזים אלו הציוד </w:t>
      </w:r>
      <w:r w:rsidR="00C6318E" w:rsidRPr="007D573C">
        <w:rPr>
          <w:rFonts w:hint="cs"/>
          <w:rtl/>
        </w:rPr>
        <w:t xml:space="preserve">והשירותים </w:t>
      </w:r>
      <w:r w:rsidRPr="007D573C">
        <w:rPr>
          <w:rtl/>
        </w:rPr>
        <w:t xml:space="preserve">לא </w:t>
      </w:r>
      <w:r w:rsidR="000B7C37" w:rsidRPr="007D573C">
        <w:rPr>
          <w:rtl/>
        </w:rPr>
        <w:t>י</w:t>
      </w:r>
      <w:r w:rsidR="000B7C37">
        <w:rPr>
          <w:rFonts w:hint="cs"/>
          <w:rtl/>
        </w:rPr>
        <w:t>הוו</w:t>
      </w:r>
      <w:r w:rsidR="000B7C37" w:rsidRPr="007D573C">
        <w:rPr>
          <w:rtl/>
        </w:rPr>
        <w:t xml:space="preserve"> </w:t>
      </w:r>
      <w:r w:rsidRPr="007D573C">
        <w:rPr>
          <w:rtl/>
        </w:rPr>
        <w:t xml:space="preserve">את ליבת המכרז או את עיקר ההתקשרות וירכשו בשילוב עם פריט נוסף שאינו כלול במכרז זה. </w:t>
      </w:r>
      <w:r w:rsidR="00B4110A">
        <w:rPr>
          <w:rFonts w:hint="cs"/>
          <w:rtl/>
        </w:rPr>
        <w:t>במקרה</w:t>
      </w:r>
      <w:r w:rsidRPr="007D573C">
        <w:rPr>
          <w:rtl/>
        </w:rPr>
        <w:t xml:space="preserve"> שתתעורר מחלוקת בין עורך המכרז לזוכה בשאלה במסגרת איזה מכרז יירכשו ציוד או שירות מסוים, עמדת עורך המכרז היא זו שתכריע. </w:t>
      </w:r>
    </w:p>
    <w:p w14:paraId="228B9FD2" w14:textId="77777777" w:rsidR="00EA5549" w:rsidRDefault="00EA5549" w:rsidP="00F35176">
      <w:pPr>
        <w:pStyle w:val="3-1"/>
      </w:pPr>
      <w:r w:rsidRPr="007D573C">
        <w:rPr>
          <w:rtl/>
        </w:rPr>
        <w:t>בכל מקרה של חילוקי דעות לגבי אופן ביצוע ההתקשרות, לרבות בתחום שירותי האחריות והתחזוקה, סמכות ההחלטה הסופית תהיה של עורך המכרז.</w:t>
      </w:r>
    </w:p>
    <w:p w14:paraId="617F0F22" w14:textId="77777777" w:rsidR="001B3E54" w:rsidRDefault="001B3E54" w:rsidP="00285983">
      <w:pPr>
        <w:pStyle w:val="3-"/>
      </w:pPr>
      <w:r>
        <w:rPr>
          <w:rFonts w:hint="cs"/>
          <w:rtl/>
        </w:rPr>
        <w:t xml:space="preserve">גריעת ספק שלא משתתף בתיחורים מרשימת הספקים הרשומים </w:t>
      </w:r>
    </w:p>
    <w:p w14:paraId="62746F01" w14:textId="77777777" w:rsidR="001B3E54" w:rsidRPr="003B2477" w:rsidRDefault="001B3E54" w:rsidP="00F35176">
      <w:pPr>
        <w:pStyle w:val="4-1"/>
      </w:pPr>
      <w:r w:rsidRPr="003B2477">
        <w:rPr>
          <w:rFonts w:hint="eastAsia"/>
          <w:rtl/>
        </w:rPr>
        <w:t>עורך</w:t>
      </w:r>
      <w:r w:rsidRPr="003B2477">
        <w:rPr>
          <w:rtl/>
        </w:rPr>
        <w:t xml:space="preserve"> </w:t>
      </w:r>
      <w:r w:rsidRPr="003B2477">
        <w:rPr>
          <w:rFonts w:hint="eastAsia"/>
          <w:rtl/>
        </w:rPr>
        <w:t>המכרז</w:t>
      </w:r>
      <w:r w:rsidRPr="003B2477">
        <w:rPr>
          <w:rtl/>
        </w:rPr>
        <w:t xml:space="preserve"> </w:t>
      </w:r>
      <w:r w:rsidRPr="003B2477">
        <w:rPr>
          <w:rFonts w:hint="eastAsia"/>
          <w:rtl/>
        </w:rPr>
        <w:t>רשאי</w:t>
      </w:r>
      <w:r w:rsidRPr="003B2477">
        <w:rPr>
          <w:rtl/>
        </w:rPr>
        <w:t xml:space="preserve">, </w:t>
      </w:r>
      <w:r w:rsidRPr="003B2477">
        <w:rPr>
          <w:rFonts w:hint="eastAsia"/>
          <w:rtl/>
        </w:rPr>
        <w:t>על</w:t>
      </w:r>
      <w:r w:rsidRPr="003B2477">
        <w:rPr>
          <w:rtl/>
        </w:rPr>
        <w:t xml:space="preserve"> </w:t>
      </w:r>
      <w:r w:rsidRPr="003B2477">
        <w:rPr>
          <w:rFonts w:hint="eastAsia"/>
          <w:rtl/>
        </w:rPr>
        <w:t>פי</w:t>
      </w:r>
      <w:r w:rsidRPr="003B2477">
        <w:rPr>
          <w:rtl/>
        </w:rPr>
        <w:t xml:space="preserve"> </w:t>
      </w:r>
      <w:r w:rsidRPr="003B2477">
        <w:rPr>
          <w:rFonts w:hint="eastAsia"/>
          <w:rtl/>
        </w:rPr>
        <w:t>שיקול</w:t>
      </w:r>
      <w:r w:rsidRPr="003B2477">
        <w:rPr>
          <w:rtl/>
        </w:rPr>
        <w:t xml:space="preserve"> </w:t>
      </w:r>
      <w:r w:rsidRPr="003B2477">
        <w:rPr>
          <w:rFonts w:hint="eastAsia"/>
          <w:rtl/>
        </w:rPr>
        <w:t>דעתו</w:t>
      </w:r>
      <w:r w:rsidRPr="003B2477">
        <w:rPr>
          <w:rtl/>
        </w:rPr>
        <w:t xml:space="preserve"> </w:t>
      </w:r>
      <w:r w:rsidRPr="003B2477">
        <w:rPr>
          <w:rFonts w:hint="eastAsia"/>
          <w:rtl/>
        </w:rPr>
        <w:t>הבלעדי</w:t>
      </w:r>
      <w:r w:rsidRPr="003B2477">
        <w:rPr>
          <w:rtl/>
        </w:rPr>
        <w:t xml:space="preserve">, </w:t>
      </w:r>
      <w:r w:rsidRPr="003B2477">
        <w:rPr>
          <w:rFonts w:hint="eastAsia"/>
          <w:rtl/>
        </w:rPr>
        <w:t>לגרוע</w:t>
      </w:r>
      <w:r w:rsidR="006C3A01">
        <w:rPr>
          <w:rFonts w:hint="cs"/>
          <w:rtl/>
        </w:rPr>
        <w:t xml:space="preserve"> </w:t>
      </w:r>
      <w:r w:rsidR="003409A6" w:rsidRPr="003B2477">
        <w:rPr>
          <w:rFonts w:hint="eastAsia"/>
          <w:rtl/>
        </w:rPr>
        <w:t>מרשימת</w:t>
      </w:r>
      <w:r w:rsidR="003409A6" w:rsidRPr="003B2477">
        <w:rPr>
          <w:rtl/>
        </w:rPr>
        <w:t xml:space="preserve"> </w:t>
      </w:r>
      <w:r w:rsidR="003409A6" w:rsidRPr="003B2477">
        <w:rPr>
          <w:rFonts w:hint="eastAsia"/>
          <w:rtl/>
        </w:rPr>
        <w:t>הספקים</w:t>
      </w:r>
      <w:r w:rsidR="003409A6" w:rsidRPr="003B2477">
        <w:rPr>
          <w:rtl/>
        </w:rPr>
        <w:t xml:space="preserve"> </w:t>
      </w:r>
      <w:r w:rsidR="003409A6" w:rsidRPr="003B2477">
        <w:rPr>
          <w:rFonts w:hint="eastAsia"/>
          <w:rtl/>
        </w:rPr>
        <w:t>הרשומים</w:t>
      </w:r>
      <w:r w:rsidR="003409A6" w:rsidRPr="003B2477">
        <w:rPr>
          <w:rtl/>
        </w:rPr>
        <w:t xml:space="preserve"> </w:t>
      </w:r>
      <w:r w:rsidR="006C3A01" w:rsidRPr="003B2477">
        <w:rPr>
          <w:rtl/>
        </w:rPr>
        <w:t xml:space="preserve">ספק רשום </w:t>
      </w:r>
      <w:r w:rsidR="006C3A01">
        <w:rPr>
          <w:rFonts w:hint="cs"/>
          <w:rtl/>
        </w:rPr>
        <w:t>ש</w:t>
      </w:r>
      <w:r w:rsidR="006C3A01" w:rsidRPr="003B2477">
        <w:rPr>
          <w:rtl/>
        </w:rPr>
        <w:t xml:space="preserve">לא הגיש הצעה </w:t>
      </w:r>
      <w:r w:rsidR="006C3A01" w:rsidRPr="003B2477">
        <w:rPr>
          <w:rFonts w:hint="eastAsia"/>
          <w:rtl/>
        </w:rPr>
        <w:t>ב</w:t>
      </w:r>
      <w:r w:rsidR="006C3A01" w:rsidRPr="003B2477">
        <w:rPr>
          <w:rtl/>
        </w:rPr>
        <w:t>-</w:t>
      </w:r>
      <w:r w:rsidR="006C3A01">
        <w:rPr>
          <w:rFonts w:hint="cs"/>
          <w:rtl/>
        </w:rPr>
        <w:t>3</w:t>
      </w:r>
      <w:r w:rsidR="006C3A01" w:rsidRPr="003B2477">
        <w:rPr>
          <w:rtl/>
        </w:rPr>
        <w:t xml:space="preserve"> תיחורים </w:t>
      </w:r>
      <w:r w:rsidR="006C3A01" w:rsidRPr="003B2477">
        <w:rPr>
          <w:rFonts w:hint="eastAsia"/>
          <w:rtl/>
        </w:rPr>
        <w:t>שפורסמו</w:t>
      </w:r>
      <w:r w:rsidR="006C3A01" w:rsidRPr="003B2477">
        <w:rPr>
          <w:rtl/>
        </w:rPr>
        <w:t xml:space="preserve"> </w:t>
      </w:r>
      <w:r w:rsidR="006C3A01" w:rsidRPr="003B2477">
        <w:rPr>
          <w:rFonts w:hint="eastAsia"/>
          <w:rtl/>
        </w:rPr>
        <w:t>במסגרת</w:t>
      </w:r>
      <w:r w:rsidR="006C3A01" w:rsidRPr="003B2477">
        <w:rPr>
          <w:rtl/>
        </w:rPr>
        <w:t xml:space="preserve"> </w:t>
      </w:r>
      <w:r w:rsidR="006C3A01" w:rsidRPr="003B2477">
        <w:rPr>
          <w:rFonts w:hint="eastAsia"/>
          <w:rtl/>
        </w:rPr>
        <w:t>המכרז</w:t>
      </w:r>
      <w:r w:rsidRPr="003B2477">
        <w:rPr>
          <w:rtl/>
        </w:rPr>
        <w:t xml:space="preserve"> </w:t>
      </w:r>
      <w:r w:rsidRPr="003B2477">
        <w:rPr>
          <w:rFonts w:hint="eastAsia"/>
          <w:rtl/>
        </w:rPr>
        <w:t>באופן</w:t>
      </w:r>
      <w:r w:rsidRPr="003B2477">
        <w:rPr>
          <w:rtl/>
        </w:rPr>
        <w:t xml:space="preserve"> </w:t>
      </w:r>
      <w:r w:rsidRPr="003B2477">
        <w:rPr>
          <w:rFonts w:hint="eastAsia"/>
          <w:rtl/>
        </w:rPr>
        <w:t>זמני</w:t>
      </w:r>
      <w:r w:rsidRPr="003B2477">
        <w:rPr>
          <w:rtl/>
        </w:rPr>
        <w:t xml:space="preserve"> </w:t>
      </w:r>
      <w:r w:rsidRPr="003B2477">
        <w:rPr>
          <w:rFonts w:hint="eastAsia"/>
          <w:rtl/>
        </w:rPr>
        <w:t>או</w:t>
      </w:r>
      <w:r w:rsidRPr="003B2477">
        <w:rPr>
          <w:rtl/>
        </w:rPr>
        <w:t xml:space="preserve"> </w:t>
      </w:r>
      <w:r w:rsidRPr="003B2477">
        <w:rPr>
          <w:rFonts w:hint="eastAsia"/>
          <w:rtl/>
        </w:rPr>
        <w:t>קבוע</w:t>
      </w:r>
      <w:r w:rsidRPr="003B2477">
        <w:rPr>
          <w:rtl/>
        </w:rPr>
        <w:t>.</w:t>
      </w:r>
    </w:p>
    <w:p w14:paraId="27D36988" w14:textId="77777777" w:rsidR="006E5765" w:rsidRPr="007D573C" w:rsidRDefault="006E5765" w:rsidP="007015E2">
      <w:pPr>
        <w:pStyle w:val="2-"/>
        <w:rPr>
          <w:rtl/>
        </w:rPr>
      </w:pPr>
      <w:bookmarkStart w:id="192" w:name="_Toc136442864"/>
      <w:bookmarkStart w:id="193" w:name="_Toc137720600"/>
      <w:r w:rsidRPr="007D573C">
        <w:rPr>
          <w:rtl/>
        </w:rPr>
        <w:t>תקופת ההתקשרות</w:t>
      </w:r>
      <w:bookmarkEnd w:id="192"/>
      <w:bookmarkEnd w:id="193"/>
    </w:p>
    <w:p w14:paraId="74845D05" w14:textId="77777777" w:rsidR="006E5765" w:rsidRPr="007D573C" w:rsidRDefault="006E5765" w:rsidP="00285983">
      <w:pPr>
        <w:pStyle w:val="3-"/>
        <w:rPr>
          <w:rtl/>
        </w:rPr>
      </w:pPr>
      <w:r w:rsidRPr="007D573C">
        <w:rPr>
          <w:rtl/>
        </w:rPr>
        <w:t>כללי</w:t>
      </w:r>
    </w:p>
    <w:p w14:paraId="14F1881F" w14:textId="77777777" w:rsidR="00531588" w:rsidRPr="007D573C" w:rsidRDefault="00531588" w:rsidP="00F35176">
      <w:pPr>
        <w:pStyle w:val="4-1"/>
      </w:pPr>
      <w:r w:rsidRPr="007D573C">
        <w:rPr>
          <w:rtl/>
        </w:rPr>
        <w:t xml:space="preserve">תקופת ההתקשרות עם </w:t>
      </w:r>
      <w:r w:rsidR="00C6318E" w:rsidRPr="007D573C">
        <w:rPr>
          <w:rFonts w:hint="cs"/>
          <w:rtl/>
        </w:rPr>
        <w:t>ספקי המסגרת</w:t>
      </w:r>
      <w:r w:rsidRPr="007D573C">
        <w:rPr>
          <w:rtl/>
        </w:rPr>
        <w:t xml:space="preserve"> תעמוד על 36 חודשים</w:t>
      </w:r>
      <w:r w:rsidRPr="007D573C">
        <w:rPr>
          <w:rFonts w:hint="cs"/>
          <w:rtl/>
        </w:rPr>
        <w:t xml:space="preserve"> החל מהודעת עורך המכרז </w:t>
      </w:r>
      <w:r w:rsidR="00C6318E" w:rsidRPr="007D573C">
        <w:rPr>
          <w:rFonts w:hint="cs"/>
          <w:rtl/>
        </w:rPr>
        <w:t>לספקי המסגרת הזוכים</w:t>
      </w:r>
      <w:r w:rsidR="00B069C0">
        <w:rPr>
          <w:rFonts w:hint="cs"/>
          <w:rtl/>
        </w:rPr>
        <w:t xml:space="preserve">. </w:t>
      </w:r>
      <w:r w:rsidRPr="007D573C">
        <w:rPr>
          <w:rtl/>
        </w:rPr>
        <w:t xml:space="preserve">לעורך המכרז תהיה אופציה להארכת ההתקשרות לתקופה של עד 24 חודשים נוספים </w:t>
      </w:r>
      <w:r w:rsidR="00EF633C" w:rsidRPr="007D573C">
        <w:rPr>
          <w:rFonts w:hint="cs"/>
          <w:rtl/>
        </w:rPr>
        <w:t>(</w:t>
      </w:r>
      <w:r w:rsidRPr="007D573C">
        <w:rPr>
          <w:rtl/>
        </w:rPr>
        <w:t>סה"כ 60 חודשים), הכל בהתאם למפורט במסמכי המכרז.</w:t>
      </w:r>
    </w:p>
    <w:p w14:paraId="10FFD81E" w14:textId="77777777" w:rsidR="004C5981" w:rsidRDefault="004D19B0" w:rsidP="00F35176">
      <w:pPr>
        <w:pStyle w:val="4-1"/>
      </w:pPr>
      <w:r w:rsidRPr="007D573C">
        <w:rPr>
          <w:rtl/>
        </w:rPr>
        <w:t xml:space="preserve">תקופת </w:t>
      </w:r>
      <w:r w:rsidR="00BE37B3" w:rsidRPr="007D573C">
        <w:rPr>
          <w:rFonts w:hint="cs"/>
          <w:rtl/>
        </w:rPr>
        <w:t>ההתקשרות</w:t>
      </w:r>
      <w:r w:rsidRPr="007D573C">
        <w:rPr>
          <w:rtl/>
        </w:rPr>
        <w:t xml:space="preserve"> תתחדש באופן אוטומטי לתקופת אופציה של 12 חודשים בכל פעם, וזאת עד למקסימום של </w:t>
      </w:r>
      <w:r w:rsidR="00993B98" w:rsidRPr="007D573C">
        <w:rPr>
          <w:rFonts w:hint="cs"/>
          <w:rtl/>
        </w:rPr>
        <w:t>2</w:t>
      </w:r>
      <w:r w:rsidRPr="007D573C">
        <w:rPr>
          <w:rtl/>
        </w:rPr>
        <w:t xml:space="preserve"> תקופות אופציה, אלא אם כן עורך המכרז הודיע אחרת לפחות </w:t>
      </w:r>
      <w:r w:rsidR="00B31B9F">
        <w:rPr>
          <w:rFonts w:hint="cs"/>
          <w:rtl/>
        </w:rPr>
        <w:t>15</w:t>
      </w:r>
      <w:r w:rsidR="00B31B9F" w:rsidRPr="007D573C">
        <w:rPr>
          <w:rtl/>
        </w:rPr>
        <w:t xml:space="preserve"> </w:t>
      </w:r>
      <w:r w:rsidRPr="007D573C">
        <w:rPr>
          <w:rtl/>
        </w:rPr>
        <w:t>י</w:t>
      </w:r>
      <w:r w:rsidR="00C6318E" w:rsidRPr="007D573C">
        <w:rPr>
          <w:rFonts w:hint="cs"/>
          <w:rtl/>
        </w:rPr>
        <w:t>מי</w:t>
      </w:r>
      <w:r w:rsidRPr="007D573C">
        <w:rPr>
          <w:rtl/>
        </w:rPr>
        <w:t xml:space="preserve">ם לפני תום תקופת </w:t>
      </w:r>
      <w:r w:rsidR="00BE37B3" w:rsidRPr="007D573C">
        <w:rPr>
          <w:rFonts w:hint="cs"/>
          <w:rtl/>
        </w:rPr>
        <w:t>ההתקשרות</w:t>
      </w:r>
      <w:r w:rsidRPr="007D573C">
        <w:rPr>
          <w:rtl/>
        </w:rPr>
        <w:t xml:space="preserve"> או תום כל אופציה, לפי העניין. </w:t>
      </w:r>
      <w:r w:rsidR="00421EE9" w:rsidRPr="007D573C">
        <w:rPr>
          <w:rFonts w:hint="cs"/>
          <w:rtl/>
        </w:rPr>
        <w:t>החלטת עורך המכרז על מימוש אופציה אינה מותנית בהחלטתו על המ</w:t>
      </w:r>
      <w:r w:rsidR="00BE37B3" w:rsidRPr="007D573C">
        <w:rPr>
          <w:rFonts w:hint="cs"/>
          <w:rtl/>
        </w:rPr>
        <w:t>שך ההתקשרות עם ספקים רשומים אחרים.</w:t>
      </w:r>
    </w:p>
    <w:p w14:paraId="4212BBFC" w14:textId="77777777" w:rsidR="004C5981" w:rsidRDefault="004C5981">
      <w:pPr>
        <w:bidi w:val="0"/>
        <w:spacing w:before="200" w:after="200" w:line="276" w:lineRule="auto"/>
        <w:rPr>
          <w:rFonts w:ascii="David" w:hAnsi="David" w:cs="David"/>
        </w:rPr>
      </w:pPr>
      <w:r>
        <w:br w:type="page"/>
      </w:r>
    </w:p>
    <w:p w14:paraId="63C27827" w14:textId="77777777" w:rsidR="006C665C" w:rsidRPr="007D573C" w:rsidRDefault="006C665C" w:rsidP="00285983">
      <w:pPr>
        <w:pStyle w:val="3-"/>
      </w:pPr>
      <w:r w:rsidRPr="007D573C">
        <w:rPr>
          <w:rFonts w:hint="cs"/>
          <w:rtl/>
        </w:rPr>
        <w:lastRenderedPageBreak/>
        <w:t>תקופות תיחורים</w:t>
      </w:r>
    </w:p>
    <w:p w14:paraId="3688668E" w14:textId="77777777" w:rsidR="00531588" w:rsidRPr="007D573C" w:rsidRDefault="00531588" w:rsidP="00F35176">
      <w:pPr>
        <w:pStyle w:val="4-1"/>
      </w:pPr>
      <w:r w:rsidRPr="007D573C">
        <w:rPr>
          <w:rFonts w:hint="cs"/>
          <w:rtl/>
        </w:rPr>
        <w:t xml:space="preserve">עורך המכרז יהיה רשאי </w:t>
      </w:r>
      <w:r w:rsidR="006C665C" w:rsidRPr="007D573C">
        <w:rPr>
          <w:rFonts w:hint="cs"/>
          <w:rtl/>
        </w:rPr>
        <w:t>לפרסם</w:t>
      </w:r>
      <w:r w:rsidRPr="007D573C">
        <w:rPr>
          <w:rFonts w:hint="cs"/>
          <w:rtl/>
        </w:rPr>
        <w:t xml:space="preserve"> תיחורים מכח מכרז</w:t>
      </w:r>
      <w:r w:rsidR="006C665C" w:rsidRPr="007D573C">
        <w:rPr>
          <w:rFonts w:hint="cs"/>
          <w:rtl/>
        </w:rPr>
        <w:t xml:space="preserve"> המסגרת במהלך כל תקופת ההתקשרות. עורך המכרז יהיה רשאי לקבוע במסמכי התיחור כי </w:t>
      </w:r>
      <w:r w:rsidRPr="007D573C">
        <w:rPr>
          <w:rFonts w:hint="cs"/>
          <w:rtl/>
        </w:rPr>
        <w:t>תקופת התיחור תמשך מעבר לתקופת ההתקשרות במכרז המסגרת</w:t>
      </w:r>
      <w:r w:rsidR="006C665C" w:rsidRPr="007D573C">
        <w:rPr>
          <w:rFonts w:hint="cs"/>
          <w:rtl/>
        </w:rPr>
        <w:t>.</w:t>
      </w:r>
    </w:p>
    <w:p w14:paraId="29D32F20" w14:textId="77777777" w:rsidR="006E5765" w:rsidRPr="007D573C" w:rsidRDefault="006E5765" w:rsidP="007015E2">
      <w:pPr>
        <w:pStyle w:val="2-"/>
        <w:rPr>
          <w:rtl/>
        </w:rPr>
      </w:pPr>
      <w:bookmarkStart w:id="194" w:name="_Toc136442865"/>
      <w:bookmarkStart w:id="195" w:name="_Toc137720601"/>
      <w:r w:rsidRPr="007D573C">
        <w:rPr>
          <w:rtl/>
        </w:rPr>
        <w:t>המזמינים</w:t>
      </w:r>
      <w:bookmarkEnd w:id="194"/>
      <w:bookmarkEnd w:id="195"/>
    </w:p>
    <w:p w14:paraId="25C3BACA" w14:textId="77777777" w:rsidR="006E5765" w:rsidRPr="007D573C" w:rsidRDefault="006E5765" w:rsidP="00B121FC">
      <w:pPr>
        <w:pStyle w:val="3-"/>
        <w:rPr>
          <w:rtl/>
        </w:rPr>
      </w:pPr>
      <w:r w:rsidRPr="007D573C">
        <w:rPr>
          <w:rtl/>
        </w:rPr>
        <w:t xml:space="preserve">הגופים המנויים להלן יחשבו מזמינים לצורך המכרז, וירכשו את הציוד, המוצרים והשירותים </w:t>
      </w:r>
      <w:r w:rsidR="0029430F">
        <w:rPr>
          <w:rFonts w:hint="cs"/>
          <w:rtl/>
        </w:rPr>
        <w:t>מושא</w:t>
      </w:r>
      <w:r w:rsidRPr="007D573C">
        <w:rPr>
          <w:rtl/>
        </w:rPr>
        <w:t xml:space="preserve"> המכרז מהספק הזוכה</w:t>
      </w:r>
      <w:r w:rsidR="00EF633C" w:rsidRPr="007D573C">
        <w:rPr>
          <w:rFonts w:hint="cs"/>
          <w:rtl/>
        </w:rPr>
        <w:t xml:space="preserve"> עבור עצמם או עבור מזמינים אחרים</w:t>
      </w:r>
      <w:r w:rsidRPr="007D573C">
        <w:rPr>
          <w:rtl/>
        </w:rPr>
        <w:t>:</w:t>
      </w:r>
    </w:p>
    <w:p w14:paraId="60E19AE4" w14:textId="77777777" w:rsidR="006E5765" w:rsidRPr="007D573C" w:rsidRDefault="006E5765" w:rsidP="00603936">
      <w:pPr>
        <w:pStyle w:val="4-"/>
        <w:rPr>
          <w:rtl/>
        </w:rPr>
      </w:pPr>
      <w:r w:rsidRPr="007D573C">
        <w:rPr>
          <w:rtl/>
        </w:rPr>
        <w:t>משרדי ממשלה ויחידות סמך:</w:t>
      </w:r>
    </w:p>
    <w:p w14:paraId="4A000FEB" w14:textId="374C13A6" w:rsidR="006E5765" w:rsidRPr="007D573C" w:rsidRDefault="00B97E96" w:rsidP="00BE7FCC">
      <w:pPr>
        <w:pStyle w:val="5-0"/>
        <w:rPr>
          <w:rtl/>
        </w:rPr>
      </w:pPr>
      <w:r>
        <w:rPr>
          <w:rFonts w:hint="cs"/>
          <w:rtl/>
        </w:rPr>
        <w:t>במקרה</w:t>
      </w:r>
      <w:r w:rsidR="006E5765" w:rsidRPr="007D573C">
        <w:rPr>
          <w:rtl/>
        </w:rPr>
        <w:t xml:space="preserve"> שבתקופת ההתקשרות יוקמו משרדי ממשלה חדשים או יחידות סמך נוספות, או שיפוצלו משרדי ממשלה או יחידות סמך, יחול המכרז גם על משרדי הממשלה החדשים או יחידות </w:t>
      </w:r>
      <w:bookmarkStart w:id="196" w:name="_GoBack"/>
      <w:del w:id="197" w:author="גלעד טלמון" w:date="2023-11-30T10:45:00Z">
        <w:r w:rsidR="006E5765" w:rsidRPr="007D573C">
          <w:rPr>
            <w:rtl/>
          </w:rPr>
          <w:delText>הסמך החדשות</w:delText>
        </w:r>
      </w:del>
      <w:bookmarkEnd w:id="196"/>
      <w:ins w:id="198" w:author="גלעד טלמון" w:date="2023-11-30T10:45:00Z">
        <w:r w:rsidR="006E5765" w:rsidRPr="007D573C">
          <w:rPr>
            <w:rtl/>
          </w:rPr>
          <w:t>סמך חדשות</w:t>
        </w:r>
      </w:ins>
      <w:r w:rsidR="006E5765" w:rsidRPr="007D573C">
        <w:rPr>
          <w:rtl/>
        </w:rPr>
        <w:t xml:space="preserve">. </w:t>
      </w:r>
    </w:p>
    <w:p w14:paraId="7F6F8435" w14:textId="7C9AA855" w:rsidR="006E5765" w:rsidRPr="007D573C" w:rsidRDefault="006E5765" w:rsidP="00BE7FCC">
      <w:pPr>
        <w:pStyle w:val="5-0"/>
        <w:rPr>
          <w:rtl/>
        </w:rPr>
      </w:pPr>
      <w:r w:rsidRPr="007D573C">
        <w:rPr>
          <w:rtl/>
        </w:rPr>
        <w:t xml:space="preserve">למרות האמור לעיל, משרד הביטחון ויחידות </w:t>
      </w:r>
      <w:del w:id="199" w:author="גלעד טלמון" w:date="2023-11-30T10:45:00Z">
        <w:r w:rsidRPr="007D573C">
          <w:rPr>
            <w:rtl/>
          </w:rPr>
          <w:delText>הסמך</w:delText>
        </w:r>
      </w:del>
      <w:ins w:id="200" w:author="גלעד טלמון" w:date="2023-11-30T10:45:00Z">
        <w:r w:rsidRPr="007D573C">
          <w:rPr>
            <w:rtl/>
          </w:rPr>
          <w:t>סמך</w:t>
        </w:r>
      </w:ins>
      <w:r w:rsidRPr="007D573C">
        <w:rPr>
          <w:rtl/>
        </w:rPr>
        <w:t xml:space="preserve"> שלו אינם מחויבים לרכוש ציוד, מוצרים ושירותים בהתאם למכרז כאמור. </w:t>
      </w:r>
    </w:p>
    <w:p w14:paraId="742FDD49" w14:textId="77777777" w:rsidR="006E5765" w:rsidRPr="007D573C" w:rsidRDefault="006E5765" w:rsidP="00603936">
      <w:pPr>
        <w:pStyle w:val="4-"/>
        <w:rPr>
          <w:rtl/>
        </w:rPr>
      </w:pPr>
      <w:r w:rsidRPr="007D573C">
        <w:rPr>
          <w:rtl/>
        </w:rPr>
        <w:t>גופים נלווים:</w:t>
      </w:r>
    </w:p>
    <w:p w14:paraId="6B49396B" w14:textId="77777777" w:rsidR="006E5765" w:rsidRPr="007D573C" w:rsidRDefault="00B97E96" w:rsidP="00F35176">
      <w:pPr>
        <w:pStyle w:val="5-0"/>
        <w:rPr>
          <w:rtl/>
        </w:rPr>
      </w:pPr>
      <w:r>
        <w:rPr>
          <w:rFonts w:hint="cs"/>
          <w:rtl/>
        </w:rPr>
        <w:t xml:space="preserve">להלן </w:t>
      </w:r>
      <w:r w:rsidR="006E5765" w:rsidRPr="007D573C">
        <w:rPr>
          <w:rtl/>
        </w:rPr>
        <w:t>רשימת הגופים הנלווים שחוק חובת המכרזים חל עליהם, ואושרו מראש על ידי עורך המכרז כמזמינים לצורך מכרז זה:</w:t>
      </w:r>
    </w:p>
    <w:p w14:paraId="16E0AC83" w14:textId="77777777" w:rsidR="006E5765" w:rsidRPr="007D573C" w:rsidRDefault="006E5765" w:rsidP="00F35176">
      <w:pPr>
        <w:pStyle w:val="6-0"/>
        <w:rPr>
          <w:rtl/>
        </w:rPr>
      </w:pPr>
      <w:r w:rsidRPr="007D573C">
        <w:rPr>
          <w:rtl/>
        </w:rPr>
        <w:t>שרות התעסוקה הישראלי.</w:t>
      </w:r>
    </w:p>
    <w:p w14:paraId="4446ED3D" w14:textId="77777777" w:rsidR="006E5765" w:rsidRPr="007D573C" w:rsidRDefault="006E5765" w:rsidP="00F35176">
      <w:pPr>
        <w:pStyle w:val="6-0"/>
        <w:rPr>
          <w:rtl/>
        </w:rPr>
      </w:pPr>
      <w:r w:rsidRPr="007D573C">
        <w:rPr>
          <w:rtl/>
        </w:rPr>
        <w:t>קרן לביטוח נזקי טבע בחקלאות (קנ"ט).</w:t>
      </w:r>
    </w:p>
    <w:p w14:paraId="70081A38" w14:textId="77777777" w:rsidR="006E5765" w:rsidRPr="007D573C" w:rsidRDefault="006E5765" w:rsidP="00F35176">
      <w:pPr>
        <w:pStyle w:val="6-0"/>
        <w:rPr>
          <w:rtl/>
        </w:rPr>
      </w:pPr>
      <w:r w:rsidRPr="007D573C">
        <w:rPr>
          <w:rtl/>
        </w:rPr>
        <w:t>דירה להשכיר – החברה הממשלתית לדיור והשכרה.</w:t>
      </w:r>
    </w:p>
    <w:p w14:paraId="01E2C71D" w14:textId="77777777" w:rsidR="006E5765" w:rsidRPr="007D573C" w:rsidRDefault="006E5765" w:rsidP="00F35176">
      <w:pPr>
        <w:pStyle w:val="6-0"/>
        <w:rPr>
          <w:rtl/>
        </w:rPr>
      </w:pPr>
      <w:r w:rsidRPr="007D573C">
        <w:rPr>
          <w:rtl/>
        </w:rPr>
        <w:t>הרשות הלאומית לבטיחות בדרכים (רלב"ד).</w:t>
      </w:r>
    </w:p>
    <w:p w14:paraId="73FD653F" w14:textId="77777777" w:rsidR="006E5765" w:rsidRDefault="006E5765" w:rsidP="00F35176">
      <w:pPr>
        <w:pStyle w:val="6-0"/>
      </w:pPr>
      <w:r w:rsidRPr="007D573C">
        <w:rPr>
          <w:rtl/>
        </w:rPr>
        <w:t>ענבל חברה לביטוח בע"מ.</w:t>
      </w:r>
    </w:p>
    <w:p w14:paraId="5B220731" w14:textId="28946A21" w:rsidR="00922072" w:rsidRPr="007D573C" w:rsidRDefault="001D1546" w:rsidP="00F35176">
      <w:pPr>
        <w:pStyle w:val="6-0"/>
        <w:rPr>
          <w:rtl/>
        </w:rPr>
      </w:pPr>
      <w:r>
        <w:rPr>
          <w:rFonts w:hint="cs"/>
          <w:rtl/>
        </w:rPr>
        <w:t>ה</w:t>
      </w:r>
      <w:r w:rsidR="00922072">
        <w:rPr>
          <w:rFonts w:hint="cs"/>
          <w:rtl/>
        </w:rPr>
        <w:t>מוסד לביטוח לאומי.</w:t>
      </w:r>
    </w:p>
    <w:p w14:paraId="437AC389" w14:textId="77777777" w:rsidR="006E5765" w:rsidRDefault="006E5765" w:rsidP="00F35176">
      <w:pPr>
        <w:pStyle w:val="5-0"/>
      </w:pPr>
      <w:r w:rsidRPr="007D573C">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r w:rsidR="00FB176A">
        <w:rPr>
          <w:rFonts w:hint="cs"/>
          <w:rtl/>
        </w:rPr>
        <w:t>ים</w:t>
      </w:r>
      <w:r w:rsidRPr="007D573C">
        <w:rPr>
          <w:rtl/>
        </w:rPr>
        <w:t>.</w:t>
      </w:r>
    </w:p>
    <w:p w14:paraId="57AC255A" w14:textId="77777777" w:rsidR="006E5765" w:rsidRPr="007D573C" w:rsidRDefault="006E5765" w:rsidP="00603936">
      <w:pPr>
        <w:pStyle w:val="4-"/>
        <w:rPr>
          <w:rtl/>
        </w:rPr>
      </w:pPr>
      <w:r w:rsidRPr="007D573C">
        <w:rPr>
          <w:rtl/>
        </w:rPr>
        <w:t xml:space="preserve">ספק מיקור חוץ של מזמין: </w:t>
      </w:r>
    </w:p>
    <w:p w14:paraId="0221CB96" w14:textId="77777777" w:rsidR="006E5765" w:rsidRPr="007D573C" w:rsidRDefault="006E5765" w:rsidP="00F35176">
      <w:pPr>
        <w:pStyle w:val="5-0"/>
        <w:rPr>
          <w:rtl/>
        </w:rPr>
      </w:pPr>
      <w:r w:rsidRPr="007D573C">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658BDD75" w14:textId="77777777" w:rsidR="006E5765" w:rsidRPr="007D573C" w:rsidRDefault="006E5765" w:rsidP="00F35176">
      <w:pPr>
        <w:pStyle w:val="5-0"/>
        <w:rPr>
          <w:rtl/>
        </w:rPr>
      </w:pPr>
      <w:r w:rsidRPr="007D573C">
        <w:rPr>
          <w:rtl/>
        </w:rPr>
        <w:lastRenderedPageBreak/>
        <w:t xml:space="preserve">התמורה לספק הזוכה תשולם על ידי המזמין או ספק מיקור החוץ, בהתאם להחלטת המזמין. הספק מחויב לספק את הציוד, </w:t>
      </w:r>
      <w:r w:rsidR="00F30B54">
        <w:rPr>
          <w:rFonts w:hint="cs"/>
          <w:rtl/>
        </w:rPr>
        <w:t>ה</w:t>
      </w:r>
      <w:r w:rsidRPr="007D573C">
        <w:rPr>
          <w:rtl/>
        </w:rPr>
        <w:t xml:space="preserve">מוצרים או </w:t>
      </w:r>
      <w:r w:rsidR="00F30B54">
        <w:rPr>
          <w:rFonts w:hint="cs"/>
          <w:rtl/>
        </w:rPr>
        <w:t>ה</w:t>
      </w:r>
      <w:r w:rsidRPr="007D573C">
        <w:rPr>
          <w:rtl/>
        </w:rPr>
        <w:t xml:space="preserve">שירותים לספק מיקור חוץ של מזמין, ולא תהיה התנגדות לאספקתם, כאמור בסעיף זה, ללא קשר לזהות ספק מיקור החוץ. </w:t>
      </w:r>
    </w:p>
    <w:p w14:paraId="41BBB28A" w14:textId="77777777" w:rsidR="006E5765" w:rsidRDefault="006E5765" w:rsidP="00F35176">
      <w:pPr>
        <w:pStyle w:val="5-0"/>
      </w:pPr>
      <w:r w:rsidRPr="007D573C">
        <w:rPr>
          <w:rtl/>
        </w:rPr>
        <w:t xml:space="preserve">כלל מחויבויות המזמין במסגרת מכרז זה, יחולו על </w:t>
      </w:r>
      <w:r w:rsidR="008D33A2" w:rsidRPr="007D573C">
        <w:rPr>
          <w:rFonts w:hint="cs"/>
          <w:rtl/>
        </w:rPr>
        <w:t xml:space="preserve">ספק מיקור החוץ והן על </w:t>
      </w:r>
      <w:r w:rsidRPr="007D573C">
        <w:rPr>
          <w:rtl/>
        </w:rPr>
        <w:t>המזמין עבורו פועל ספק מיקור החוץ.</w:t>
      </w:r>
    </w:p>
    <w:p w14:paraId="58BD2B3A" w14:textId="77777777" w:rsidR="006E5765" w:rsidRPr="007D573C" w:rsidRDefault="006E5765" w:rsidP="00285983">
      <w:pPr>
        <w:pStyle w:val="3-"/>
        <w:rPr>
          <w:rtl/>
        </w:rPr>
      </w:pPr>
      <w:r w:rsidRPr="007D573C">
        <w:rPr>
          <w:rtl/>
        </w:rPr>
        <w:t>מזמינים אשר אינם מחויבים לבצע רכש באמצעות המכרז:</w:t>
      </w:r>
    </w:p>
    <w:p w14:paraId="6C303AC4" w14:textId="77777777" w:rsidR="006E5765" w:rsidRPr="007D573C" w:rsidRDefault="006E6B3B" w:rsidP="00F35176">
      <w:pPr>
        <w:pStyle w:val="4-1"/>
        <w:rPr>
          <w:rtl/>
        </w:rPr>
      </w:pPr>
      <w:r>
        <w:rPr>
          <w:rtl/>
        </w:rPr>
        <w:t>למרות האמור לעיל, במקרי</w:t>
      </w:r>
      <w:r>
        <w:rPr>
          <w:rFonts w:hint="cs"/>
          <w:rtl/>
        </w:rPr>
        <w:t xml:space="preserve">ם </w:t>
      </w:r>
      <w:r w:rsidR="006E5765" w:rsidRPr="007D573C">
        <w:rPr>
          <w:rtl/>
        </w:rPr>
        <w:t>הבאים מזמינים לא יהיו חייבים לבצע רכש בהתאם להוראות המכרז</w:t>
      </w:r>
      <w:r w:rsidR="0094565E" w:rsidRPr="007D573C">
        <w:rPr>
          <w:rFonts w:hint="cs"/>
          <w:rtl/>
        </w:rPr>
        <w:t>, או בתיחור מסוים</w:t>
      </w:r>
      <w:r w:rsidR="006E5765" w:rsidRPr="007D573C">
        <w:rPr>
          <w:rtl/>
        </w:rPr>
        <w:t xml:space="preserve">: </w:t>
      </w:r>
    </w:p>
    <w:p w14:paraId="114B6439" w14:textId="77777777" w:rsidR="006E5765" w:rsidRPr="007D573C" w:rsidRDefault="006E5765" w:rsidP="00F35176">
      <w:pPr>
        <w:pStyle w:val="5-0"/>
        <w:rPr>
          <w:rtl/>
        </w:rPr>
      </w:pPr>
      <w:r w:rsidRPr="007D573C">
        <w:rPr>
          <w:rtl/>
        </w:rPr>
        <w:t xml:space="preserve">מזמינים </w:t>
      </w:r>
      <w:r w:rsidR="00437EE6">
        <w:rPr>
          <w:rFonts w:hint="cs"/>
          <w:rtl/>
        </w:rPr>
        <w:t>ש</w:t>
      </w:r>
      <w:r w:rsidRPr="007D573C">
        <w:rPr>
          <w:rtl/>
        </w:rPr>
        <w:t xml:space="preserve">עד למועד פרסום המכרז </w:t>
      </w:r>
      <w:r w:rsidR="0094565E" w:rsidRPr="007D573C">
        <w:rPr>
          <w:rFonts w:hint="cs"/>
          <w:rtl/>
        </w:rPr>
        <w:t>או תיחור מסוים</w:t>
      </w:r>
      <w:r w:rsidR="00437EE6">
        <w:rPr>
          <w:rFonts w:hint="cs"/>
          <w:rtl/>
        </w:rPr>
        <w:t>,</w:t>
      </w:r>
      <w:r w:rsidR="0094565E" w:rsidRPr="007D573C">
        <w:rPr>
          <w:rFonts w:hint="cs"/>
          <w:rtl/>
        </w:rPr>
        <w:t xml:space="preserve"> </w:t>
      </w:r>
      <w:r w:rsidRPr="007D573C">
        <w:rPr>
          <w:rtl/>
        </w:rPr>
        <w:t>התקשרו עם ספק שאינו הזוכה</w:t>
      </w:r>
      <w:r w:rsidR="006E6B3B">
        <w:rPr>
          <w:rFonts w:hint="cs"/>
          <w:rtl/>
        </w:rPr>
        <w:t>,</w:t>
      </w:r>
      <w:r w:rsidRPr="007D573C">
        <w:rPr>
          <w:rtl/>
        </w:rPr>
        <w:t xml:space="preserve"> לרכישת ציוד אשר כלול בתכולת המכרז</w:t>
      </w:r>
      <w:r w:rsidR="00BE72F7">
        <w:rPr>
          <w:rFonts w:hint="cs"/>
          <w:rtl/>
        </w:rPr>
        <w:t>. מזמינים אלה</w:t>
      </w:r>
      <w:r w:rsidRPr="007D573C">
        <w:rPr>
          <w:rtl/>
        </w:rPr>
        <w:t xml:space="preserve"> יוכלו להמשיך בהתקשרות זו כולל מימוש אופציה, בכפוף להוראות תקנה 14ב לתקנות חובת המכרזים</w:t>
      </w:r>
      <w:r w:rsidR="00437EE6">
        <w:rPr>
          <w:rFonts w:hint="cs"/>
          <w:rtl/>
        </w:rPr>
        <w:t>.</w:t>
      </w:r>
    </w:p>
    <w:p w14:paraId="14508B4B" w14:textId="77777777" w:rsidR="006E5765" w:rsidRPr="007D573C" w:rsidRDefault="006E5765" w:rsidP="00F35176">
      <w:pPr>
        <w:pStyle w:val="5-0"/>
        <w:rPr>
          <w:rtl/>
        </w:rPr>
      </w:pPr>
      <w:r w:rsidRPr="007D573C">
        <w:rPr>
          <w:rtl/>
        </w:rPr>
        <w:t>רכישה מכוח מכרזים והתקשרויות קודמות של עורך המכרז.</w:t>
      </w:r>
    </w:p>
    <w:p w14:paraId="70FC72A4" w14:textId="77777777" w:rsidR="006E5765" w:rsidRPr="007D573C" w:rsidRDefault="006E5765" w:rsidP="00F35176">
      <w:pPr>
        <w:pStyle w:val="5-0"/>
        <w:rPr>
          <w:rtl/>
        </w:rPr>
      </w:pPr>
      <w:r w:rsidRPr="007D573C">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w:t>
      </w:r>
      <w:r w:rsidR="00F65D1B" w:rsidRPr="007D573C">
        <w:rPr>
          <w:rtl/>
        </w:rPr>
        <w:t>ות תקנה 14ב לתקנות חובת המכרזים</w:t>
      </w:r>
      <w:r w:rsidR="00F65D1B" w:rsidRPr="007D573C">
        <w:rPr>
          <w:rFonts w:hint="cs"/>
          <w:rtl/>
        </w:rPr>
        <w:t>.</w:t>
      </w:r>
    </w:p>
    <w:p w14:paraId="1FC6F8D6" w14:textId="77777777" w:rsidR="006E5765" w:rsidRPr="007D573C" w:rsidRDefault="006E5765" w:rsidP="00F35176">
      <w:pPr>
        <w:pStyle w:val="4-1"/>
        <w:rPr>
          <w:rtl/>
        </w:rPr>
      </w:pPr>
      <w:r w:rsidRPr="007D573C">
        <w:rPr>
          <w:rtl/>
        </w:rPr>
        <w:t xml:space="preserve">בנוסף לאמור לעיל, </w:t>
      </w:r>
      <w:r w:rsidR="00753394">
        <w:rPr>
          <w:rFonts w:hint="cs"/>
          <w:rtl/>
        </w:rPr>
        <w:t>במקרה</w:t>
      </w:r>
      <w:r w:rsidRPr="007D573C">
        <w:rPr>
          <w:rtl/>
        </w:rPr>
        <w:t xml:space="preserve">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2F44FBF1" w14:textId="77777777" w:rsidR="006E5765" w:rsidRPr="007D573C" w:rsidRDefault="006E5765" w:rsidP="00F35176">
      <w:pPr>
        <w:pStyle w:val="5-0"/>
        <w:rPr>
          <w:rtl/>
        </w:rPr>
      </w:pPr>
      <w:r w:rsidRPr="007D573C">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048209FF" w14:textId="77777777" w:rsidR="006E5765" w:rsidRPr="007D573C" w:rsidRDefault="00306CDA" w:rsidP="00F35176">
      <w:pPr>
        <w:pStyle w:val="5-0"/>
        <w:rPr>
          <w:rtl/>
        </w:rPr>
      </w:pPr>
      <w:r>
        <w:rPr>
          <w:rFonts w:hint="cs"/>
          <w:rtl/>
        </w:rPr>
        <w:t>במקרה</w:t>
      </w:r>
      <w:r w:rsidR="006E5765" w:rsidRPr="007D573C">
        <w:rPr>
          <w:rtl/>
        </w:rPr>
        <w:t xml:space="preserve"> שהספק הזוכה יציע ציוד, מוצרים או שירותים לגופים אלו, בתנאים מטיבים לתנאי המכרז, תנאי התיחורים או תנאי ההסכם כגון הנחה או הטבה אחרת כלשהי, מכל מין וסוג, בין בכסף ובין בשווה כסף, תנאים אלו יינתנו ליתר המזמינים ביחס להזמנות ציוד ושירותים שהוזמנו לאחר מועד ההתקשרות עם הגוף ציבורי. </w:t>
      </w:r>
      <w:r w:rsidR="00260D90" w:rsidRPr="007D573C">
        <w:rPr>
          <w:rtl/>
        </w:rPr>
        <w:t>ה</w:t>
      </w:r>
      <w:r w:rsidR="00260D90">
        <w:rPr>
          <w:rFonts w:hint="cs"/>
          <w:rtl/>
        </w:rPr>
        <w:t>ספק</w:t>
      </w:r>
      <w:r w:rsidR="00260D90" w:rsidRPr="007D573C">
        <w:rPr>
          <w:rtl/>
        </w:rPr>
        <w:t xml:space="preserve"> </w:t>
      </w:r>
      <w:r w:rsidR="006E5765" w:rsidRPr="007D573C">
        <w:rPr>
          <w:rtl/>
        </w:rPr>
        <w:t xml:space="preserve">ידווח לעורך המכרז על כל התקשרות כזו, מיד עם ביצוע ההתקשרות עם גוף כאמור. </w:t>
      </w:r>
    </w:p>
    <w:p w14:paraId="0BC62D05" w14:textId="77777777" w:rsidR="006E5765" w:rsidRPr="007D573C" w:rsidRDefault="006E5765" w:rsidP="007015E2">
      <w:pPr>
        <w:pStyle w:val="2-"/>
        <w:rPr>
          <w:rtl/>
        </w:rPr>
      </w:pPr>
      <w:bookmarkStart w:id="201" w:name="_Ref88383559"/>
      <w:bookmarkStart w:id="202" w:name="_Toc136442866"/>
      <w:bookmarkStart w:id="203" w:name="_Toc137720602"/>
      <w:r w:rsidRPr="007D573C">
        <w:rPr>
          <w:rtl/>
        </w:rPr>
        <w:lastRenderedPageBreak/>
        <w:t>גורמים מעורבים</w:t>
      </w:r>
      <w:bookmarkEnd w:id="201"/>
      <w:bookmarkEnd w:id="202"/>
      <w:bookmarkEnd w:id="203"/>
    </w:p>
    <w:p w14:paraId="4CB9C0D4" w14:textId="77777777" w:rsidR="006E5765" w:rsidRPr="007D573C" w:rsidRDefault="006E5765" w:rsidP="00285983">
      <w:pPr>
        <w:pStyle w:val="3-"/>
        <w:rPr>
          <w:rtl/>
        </w:rPr>
      </w:pPr>
      <w:r w:rsidRPr="007D573C">
        <w:rPr>
          <w:rtl/>
        </w:rPr>
        <w:t>ניהול</w:t>
      </w:r>
    </w:p>
    <w:p w14:paraId="0D275EB5" w14:textId="77777777" w:rsidR="006E5765" w:rsidRPr="007D573C" w:rsidRDefault="006E5765" w:rsidP="00F35176">
      <w:pPr>
        <w:pStyle w:val="4-1"/>
        <w:rPr>
          <w:rtl/>
        </w:rPr>
      </w:pPr>
      <w:r w:rsidRPr="007D573C">
        <w:rPr>
          <w:rtl/>
        </w:rPr>
        <w:t xml:space="preserve">עורך המכרז </w:t>
      </w:r>
    </w:p>
    <w:p w14:paraId="3A69097D" w14:textId="77777777" w:rsidR="00745039" w:rsidRPr="007D573C" w:rsidRDefault="000F5A3D" w:rsidP="00F35176">
      <w:pPr>
        <w:pStyle w:val="5-0"/>
      </w:pPr>
      <w:r w:rsidRPr="007D573C">
        <w:rPr>
          <w:rFonts w:hint="cs"/>
          <w:rtl/>
        </w:rPr>
        <w:t>איש קשר</w:t>
      </w:r>
      <w:r w:rsidR="00B0650C" w:rsidRPr="007D573C">
        <w:rPr>
          <w:rFonts w:hint="cs"/>
          <w:rtl/>
        </w:rPr>
        <w:t xml:space="preserve"> מטעם מינהל הרכש הממשלתי במשרד האוצר </w:t>
      </w:r>
      <w:r w:rsidRPr="007D573C">
        <w:rPr>
          <w:rFonts w:hint="cs"/>
          <w:rtl/>
        </w:rPr>
        <w:t xml:space="preserve">האחראי על ניהול ההתקשרות מכוח </w:t>
      </w:r>
      <w:r w:rsidR="00B0650C" w:rsidRPr="007D573C">
        <w:rPr>
          <w:rFonts w:hint="cs"/>
          <w:rtl/>
        </w:rPr>
        <w:t>מכרז המסגרת והתיחורים.</w:t>
      </w:r>
    </w:p>
    <w:p w14:paraId="6A9DE20A" w14:textId="77777777" w:rsidR="006E5765" w:rsidRPr="007D573C" w:rsidRDefault="006E5765" w:rsidP="00605632">
      <w:pPr>
        <w:pStyle w:val="4-1"/>
        <w:rPr>
          <w:rtl/>
        </w:rPr>
      </w:pPr>
      <w:bookmarkStart w:id="204" w:name="_Ref107393247"/>
      <w:r w:rsidRPr="007D573C">
        <w:rPr>
          <w:rtl/>
        </w:rPr>
        <w:t>א</w:t>
      </w:r>
      <w:r w:rsidR="00605632">
        <w:rPr>
          <w:rFonts w:hint="cs"/>
          <w:rtl/>
        </w:rPr>
        <w:t>נ</w:t>
      </w:r>
      <w:r w:rsidRPr="007D573C">
        <w:rPr>
          <w:rtl/>
        </w:rPr>
        <w:t>ש</w:t>
      </w:r>
      <w:r w:rsidR="00605632">
        <w:rPr>
          <w:rFonts w:hint="cs"/>
          <w:rtl/>
        </w:rPr>
        <w:t>י</w:t>
      </w:r>
      <w:r w:rsidRPr="007D573C">
        <w:rPr>
          <w:rtl/>
        </w:rPr>
        <w:t xml:space="preserve"> קשר מטעם ה</w:t>
      </w:r>
      <w:r w:rsidR="00EB6050" w:rsidRPr="007D573C">
        <w:rPr>
          <w:rFonts w:hint="cs"/>
          <w:rtl/>
        </w:rPr>
        <w:t>ספק ה</w:t>
      </w:r>
      <w:r w:rsidRPr="007D573C">
        <w:rPr>
          <w:rtl/>
        </w:rPr>
        <w:t>זוכה</w:t>
      </w:r>
      <w:bookmarkEnd w:id="204"/>
    </w:p>
    <w:p w14:paraId="45F58D79" w14:textId="77777777" w:rsidR="006E5765" w:rsidRPr="007D573C" w:rsidRDefault="00F85447" w:rsidP="00F7400C">
      <w:pPr>
        <w:pStyle w:val="5-0"/>
        <w:rPr>
          <w:rtl/>
        </w:rPr>
      </w:pPr>
      <w:r>
        <w:rPr>
          <w:rFonts w:hint="cs"/>
          <w:rtl/>
        </w:rPr>
        <w:t xml:space="preserve">הספק </w:t>
      </w:r>
      <w:r w:rsidR="006E5765" w:rsidRPr="007D573C">
        <w:rPr>
          <w:rtl/>
        </w:rPr>
        <w:t>הזוכה יקצה מטעמו איש קשר מול עורך המכרז שיהווה כתובת לכל עניין הקשור למימוש המכרז. החלפה ועדכון של איש הקשר המוגדר תיעשה לאחר עדכונו בכתב של עורך המכרז.</w:t>
      </w:r>
    </w:p>
    <w:p w14:paraId="78412DC0" w14:textId="77777777" w:rsidR="006E5765" w:rsidRPr="007D573C" w:rsidRDefault="00F85447" w:rsidP="00F35176">
      <w:pPr>
        <w:pStyle w:val="5-0"/>
        <w:rPr>
          <w:rtl/>
        </w:rPr>
      </w:pPr>
      <w:r>
        <w:rPr>
          <w:rFonts w:hint="cs"/>
          <w:rtl/>
        </w:rPr>
        <w:t xml:space="preserve">הספק </w:t>
      </w:r>
      <w:r w:rsidR="006E5765" w:rsidRPr="007D573C">
        <w:rPr>
          <w:rtl/>
        </w:rPr>
        <w:t>הזוכה יקצה מטעמו איש קשר מול המזמינים, אשר ינהל, יתאם ויפקח על כל פעילות הספק מול המזמינים. איש הקשר יהווה נציג ה</w:t>
      </w:r>
      <w:r w:rsidR="00EB6050" w:rsidRPr="007D573C">
        <w:rPr>
          <w:rFonts w:hint="cs"/>
          <w:rtl/>
        </w:rPr>
        <w:t xml:space="preserve">ספק </w:t>
      </w:r>
      <w:r w:rsidR="006E5765" w:rsidRPr="007D573C">
        <w:rPr>
          <w:rtl/>
        </w:rPr>
        <w:t>ואיש הקשר שלו לצורך הקשר השוטף בין המזמין ובין ה</w:t>
      </w:r>
      <w:r w:rsidR="001C0AF7">
        <w:rPr>
          <w:rFonts w:hint="cs"/>
          <w:rtl/>
        </w:rPr>
        <w:t>ספק</w:t>
      </w:r>
      <w:r w:rsidR="006E5765" w:rsidRPr="007D573C">
        <w:rPr>
          <w:rtl/>
        </w:rPr>
        <w:t>, ולכל נושא הדורש הידברות בין הצדדים.</w:t>
      </w:r>
    </w:p>
    <w:p w14:paraId="778513EF" w14:textId="77777777" w:rsidR="006E5765" w:rsidRPr="007D573C" w:rsidRDefault="006E5765" w:rsidP="00F35176">
      <w:pPr>
        <w:pStyle w:val="4-1"/>
        <w:rPr>
          <w:rtl/>
        </w:rPr>
      </w:pPr>
      <w:bookmarkStart w:id="205" w:name="_Ref137387503"/>
      <w:r w:rsidRPr="007D573C">
        <w:rPr>
          <w:rtl/>
        </w:rPr>
        <w:t>נציג המזמין</w:t>
      </w:r>
      <w:bookmarkEnd w:id="205"/>
    </w:p>
    <w:p w14:paraId="475ABB53" w14:textId="77777777" w:rsidR="0062774C" w:rsidRPr="000652F8" w:rsidRDefault="006E5765" w:rsidP="00603936">
      <w:pPr>
        <w:pStyle w:val="5-0"/>
        <w:rPr>
          <w:b/>
          <w:bCs/>
          <w:rtl/>
        </w:rPr>
      </w:pPr>
      <w:r w:rsidRPr="007D573C">
        <w:rPr>
          <w:rtl/>
        </w:rPr>
        <w:t>כל מזמין ימנה נציג מטעמו, אשר ישמש איש הקשר מטעם המזמין לעניין רכישת הציוד והשירותים המבוקשים. המזמין יהא רשאי להודיע ל</w:t>
      </w:r>
      <w:r w:rsidR="00EB6050" w:rsidRPr="007D573C">
        <w:rPr>
          <w:rFonts w:hint="cs"/>
          <w:rtl/>
        </w:rPr>
        <w:t>ספק ה</w:t>
      </w:r>
      <w:r w:rsidRPr="007D573C">
        <w:rPr>
          <w:rtl/>
        </w:rPr>
        <w:t>זוכה על מינוי גורמים נוספים, לרבות ספק מיקור חוץ כנציגו.</w:t>
      </w:r>
      <w:bookmarkStart w:id="206" w:name="_Ref107393250"/>
    </w:p>
    <w:p w14:paraId="7ED13099" w14:textId="77777777" w:rsidR="006E5765" w:rsidRPr="007D573C" w:rsidRDefault="006E5765" w:rsidP="00F35176">
      <w:pPr>
        <w:pStyle w:val="4-1"/>
        <w:rPr>
          <w:rtl/>
        </w:rPr>
      </w:pPr>
      <w:r w:rsidRPr="007D573C">
        <w:rPr>
          <w:rtl/>
        </w:rPr>
        <w:t>אנשי הצוות של המציע</w:t>
      </w:r>
      <w:bookmarkEnd w:id="206"/>
    </w:p>
    <w:p w14:paraId="3A42486E" w14:textId="77777777" w:rsidR="006E5765" w:rsidRPr="007D573C" w:rsidRDefault="00181C55" w:rsidP="00AA0961">
      <w:pPr>
        <w:pStyle w:val="5-0"/>
        <w:rPr>
          <w:rtl/>
        </w:rPr>
      </w:pPr>
      <w:r w:rsidRPr="007D573C">
        <w:rPr>
          <w:rFonts w:hint="cs"/>
          <w:rtl/>
        </w:rPr>
        <w:t>הספק יעמיד לרשות המזמינים</w:t>
      </w:r>
      <w:r w:rsidR="006E5765" w:rsidRPr="007D573C">
        <w:rPr>
          <w:rtl/>
        </w:rPr>
        <w:t xml:space="preserve"> טכנאי שירות, אשר הוסמכו על ידי גורמים מוסמכים ולפי התקנים הרלוונטיים לביצוע התקנות, והכל כפי שיידרש על ידי המזמין.</w:t>
      </w:r>
    </w:p>
    <w:p w14:paraId="1BE17EB4" w14:textId="77777777" w:rsidR="006E5765" w:rsidRPr="007D573C" w:rsidRDefault="006E5765" w:rsidP="00F35176">
      <w:pPr>
        <w:pStyle w:val="5-0"/>
        <w:rPr>
          <w:rtl/>
        </w:rPr>
      </w:pPr>
      <w:r w:rsidRPr="007D573C">
        <w:rPr>
          <w:rtl/>
        </w:rPr>
        <w:t xml:space="preserve">הזוכה יתחייב כי יעסיק מספיק מנהלי לקוח, אנשי מכירות ואנשי </w:t>
      </w:r>
      <w:r w:rsidR="000A60A7" w:rsidRPr="007D573C">
        <w:t>Presale</w:t>
      </w:r>
      <w:r w:rsidRPr="007D573C">
        <w:rPr>
          <w:rtl/>
        </w:rPr>
        <w:t xml:space="preserve"> על מנת לתת מענה מיטבי לצורכי המזמינים.</w:t>
      </w:r>
    </w:p>
    <w:p w14:paraId="34C67198" w14:textId="77777777" w:rsidR="006E5765" w:rsidRPr="007D573C" w:rsidRDefault="006E5765" w:rsidP="00F35176">
      <w:pPr>
        <w:pStyle w:val="4-1"/>
        <w:rPr>
          <w:rtl/>
        </w:rPr>
      </w:pPr>
      <w:r w:rsidRPr="007D573C">
        <w:rPr>
          <w:rtl/>
        </w:rPr>
        <w:t>טכנאים מסווגים</w:t>
      </w:r>
    </w:p>
    <w:p w14:paraId="3C00A285" w14:textId="203C43AE" w:rsidR="006E5765" w:rsidRPr="007D573C" w:rsidRDefault="00280C73" w:rsidP="00F7400C">
      <w:pPr>
        <w:pStyle w:val="5-0"/>
        <w:rPr>
          <w:rtl/>
        </w:rPr>
      </w:pPr>
      <w:r>
        <w:rPr>
          <w:rFonts w:hint="cs"/>
          <w:rtl/>
        </w:rPr>
        <w:t>במקרה</w:t>
      </w:r>
      <w:r w:rsidR="007C7686" w:rsidRPr="007D573C">
        <w:rPr>
          <w:rFonts w:hint="cs"/>
          <w:rtl/>
        </w:rPr>
        <w:t xml:space="preserve"> </w:t>
      </w:r>
      <w:r w:rsidR="007166C8">
        <w:rPr>
          <w:rFonts w:hint="cs"/>
          <w:rtl/>
        </w:rPr>
        <w:t>ש</w:t>
      </w:r>
      <w:r w:rsidR="007C7686" w:rsidRPr="007D573C">
        <w:rPr>
          <w:rFonts w:hint="cs"/>
          <w:rtl/>
        </w:rPr>
        <w:t>ספק רשום יוכרז כמועמד לזכייה בתיחורים יהיה עליו</w:t>
      </w:r>
      <w:r w:rsidR="00A72619">
        <w:rPr>
          <w:rFonts w:hint="cs"/>
          <w:rtl/>
        </w:rPr>
        <w:t xml:space="preserve"> </w:t>
      </w:r>
      <w:r w:rsidR="00577DDC" w:rsidRPr="007D573C">
        <w:rPr>
          <w:rFonts w:hint="cs"/>
          <w:rtl/>
        </w:rPr>
        <w:t>להעמיד לרשות המזמינים</w:t>
      </w:r>
      <w:r w:rsidR="006E5765" w:rsidRPr="007D573C">
        <w:rPr>
          <w:rtl/>
        </w:rPr>
        <w:t xml:space="preserve"> לפחות 2 טכנאים בעלי סיווג בטחוני ברמה </w:t>
      </w:r>
      <w:r w:rsidR="00546636">
        <w:rPr>
          <w:rFonts w:hint="cs"/>
          <w:rtl/>
        </w:rPr>
        <w:t>3</w:t>
      </w:r>
      <w:r w:rsidR="006E5765" w:rsidRPr="007D573C">
        <w:rPr>
          <w:rtl/>
        </w:rPr>
        <w:t xml:space="preserve"> או גבוה יותר</w:t>
      </w:r>
      <w:r w:rsidR="00483F38">
        <w:rPr>
          <w:rFonts w:hint="cs"/>
          <w:rtl/>
        </w:rPr>
        <w:t>.</w:t>
      </w:r>
    </w:p>
    <w:p w14:paraId="7F679B09" w14:textId="77777777" w:rsidR="006E5765" w:rsidRPr="007D573C" w:rsidRDefault="006E5765" w:rsidP="00F35176">
      <w:pPr>
        <w:pStyle w:val="4-1"/>
        <w:rPr>
          <w:rtl/>
        </w:rPr>
      </w:pPr>
      <w:r w:rsidRPr="007D573C">
        <w:rPr>
          <w:rtl/>
        </w:rPr>
        <w:t>קבלני משנה</w:t>
      </w:r>
    </w:p>
    <w:p w14:paraId="44B3967D" w14:textId="77777777" w:rsidR="006E5765" w:rsidRPr="007D573C" w:rsidRDefault="006E5765" w:rsidP="00F35176">
      <w:pPr>
        <w:pStyle w:val="5-0"/>
        <w:rPr>
          <w:rtl/>
        </w:rPr>
      </w:pPr>
      <w:r w:rsidRPr="007D573C">
        <w:rPr>
          <w:rtl/>
        </w:rPr>
        <w:t>ה</w:t>
      </w:r>
      <w:r w:rsidR="0018417D">
        <w:rPr>
          <w:rFonts w:hint="cs"/>
          <w:rtl/>
        </w:rPr>
        <w:t>ספק</w:t>
      </w:r>
      <w:r w:rsidRPr="007D573C">
        <w:rPr>
          <w:rtl/>
        </w:rPr>
        <w:t xml:space="preserve"> רשאי לבצע </w:t>
      </w:r>
      <w:r w:rsidR="003A1094" w:rsidRPr="007D573C">
        <w:rPr>
          <w:rFonts w:hint="cs"/>
          <w:rtl/>
        </w:rPr>
        <w:t>את</w:t>
      </w:r>
      <w:r w:rsidRPr="007D573C">
        <w:rPr>
          <w:rtl/>
        </w:rPr>
        <w:t xml:space="preserve"> הפעולות הבאות באמצעות קבלני משנה</w:t>
      </w:r>
      <w:r w:rsidR="003A1094" w:rsidRPr="007D573C">
        <w:rPr>
          <w:rFonts w:hint="cs"/>
          <w:rtl/>
        </w:rPr>
        <w:t xml:space="preserve"> ללא אישור מוקדם מעורך המכרז</w:t>
      </w:r>
      <w:r w:rsidRPr="007D573C">
        <w:rPr>
          <w:rtl/>
        </w:rPr>
        <w:t>:</w:t>
      </w:r>
    </w:p>
    <w:p w14:paraId="38A11ABE" w14:textId="77777777" w:rsidR="00052830" w:rsidRPr="007D573C" w:rsidRDefault="00052830" w:rsidP="00F35176">
      <w:pPr>
        <w:pStyle w:val="6-0"/>
        <w:rPr>
          <w:rtl/>
        </w:rPr>
      </w:pPr>
      <w:r w:rsidRPr="007D573C">
        <w:rPr>
          <w:rFonts w:hint="cs"/>
          <w:rtl/>
        </w:rPr>
        <w:t>התקנות הדורשות הסמכה או רישוי מיוחדים.</w:t>
      </w:r>
    </w:p>
    <w:p w14:paraId="178BC2FE" w14:textId="77777777" w:rsidR="006E5765" w:rsidRDefault="006E5765" w:rsidP="00F35176">
      <w:pPr>
        <w:pStyle w:val="6-0"/>
      </w:pPr>
      <w:r w:rsidRPr="007D573C">
        <w:rPr>
          <w:rtl/>
        </w:rPr>
        <w:t>שירותי הובלה ואחסנה.</w:t>
      </w:r>
    </w:p>
    <w:p w14:paraId="67C44730" w14:textId="77777777" w:rsidR="006C42D9" w:rsidRPr="006C42D9" w:rsidRDefault="006C42D9" w:rsidP="00F35176">
      <w:pPr>
        <w:pStyle w:val="6-0"/>
        <w:rPr>
          <w:rtl/>
        </w:rPr>
      </w:pPr>
      <w:r w:rsidRPr="006C42D9">
        <w:rPr>
          <w:rtl/>
        </w:rPr>
        <w:t xml:space="preserve">שימוש בטכנאים בעלי סיווג בטחוני ברמה </w:t>
      </w:r>
      <w:r w:rsidR="00D247F6">
        <w:rPr>
          <w:rFonts w:hint="cs"/>
          <w:rtl/>
        </w:rPr>
        <w:t>3</w:t>
      </w:r>
      <w:r w:rsidRPr="006C42D9">
        <w:rPr>
          <w:rtl/>
        </w:rPr>
        <w:t xml:space="preserve"> ומעלה.</w:t>
      </w:r>
    </w:p>
    <w:p w14:paraId="6FEBF020" w14:textId="77777777" w:rsidR="006E5765" w:rsidRPr="007D573C" w:rsidRDefault="006E5765" w:rsidP="00F35176">
      <w:pPr>
        <w:pStyle w:val="6-0"/>
        <w:rPr>
          <w:rtl/>
        </w:rPr>
      </w:pPr>
      <w:r w:rsidRPr="007D573C">
        <w:rPr>
          <w:rtl/>
        </w:rPr>
        <w:lastRenderedPageBreak/>
        <w:t xml:space="preserve">כל פעולה אחרת ובלבד שעורך המכרז, בהתאם לשיקול דעתו הבלעדי, אישר מראש ובכתב לבצעה באמצעות קבלן משנה. </w:t>
      </w:r>
    </w:p>
    <w:p w14:paraId="4967E6D9" w14:textId="77777777" w:rsidR="00C812B3" w:rsidRPr="007D573C" w:rsidRDefault="00C812B3" w:rsidP="00F35176">
      <w:pPr>
        <w:pStyle w:val="5-0"/>
      </w:pPr>
      <w:r w:rsidRPr="007D573C">
        <w:rPr>
          <w:rFonts w:hint="cs"/>
          <w:rtl/>
        </w:rPr>
        <w:t>בכל מקרה אשר אינו מפורט לעיל, נדרש אישור מוקדם מעורך המכרז להפעלת קבלני משנה לצורך אספקת השירותים המבוקשים.</w:t>
      </w:r>
    </w:p>
    <w:p w14:paraId="320FE9FA" w14:textId="77777777" w:rsidR="006E5765" w:rsidRPr="007D573C" w:rsidRDefault="006E5765" w:rsidP="00F35176">
      <w:pPr>
        <w:pStyle w:val="5-0"/>
        <w:rPr>
          <w:rtl/>
        </w:rPr>
      </w:pPr>
      <w:r w:rsidRPr="007D573C">
        <w:rPr>
          <w:rtl/>
        </w:rPr>
        <w:t>יובהר, כי קבלן משנה אינו מתייחס ליצרן הציוד</w:t>
      </w:r>
      <w:r w:rsidR="003A22A5" w:rsidRPr="007D573C">
        <w:rPr>
          <w:rFonts w:hint="cs"/>
          <w:rtl/>
        </w:rPr>
        <w:t xml:space="preserve">, ומגבלות סעיף זה לא יחולו </w:t>
      </w:r>
      <w:r w:rsidR="005E028F">
        <w:rPr>
          <w:rFonts w:hint="cs"/>
          <w:rtl/>
        </w:rPr>
        <w:t>ע</w:t>
      </w:r>
      <w:r w:rsidR="003A22A5" w:rsidRPr="007D573C">
        <w:rPr>
          <w:rFonts w:hint="cs"/>
          <w:rtl/>
        </w:rPr>
        <w:t>ל</w:t>
      </w:r>
      <w:r w:rsidR="005E028F">
        <w:rPr>
          <w:rFonts w:hint="cs"/>
          <w:rtl/>
        </w:rPr>
        <w:t xml:space="preserve"> </w:t>
      </w:r>
      <w:r w:rsidR="003A22A5" w:rsidRPr="007D573C">
        <w:rPr>
          <w:rFonts w:hint="cs"/>
          <w:rtl/>
        </w:rPr>
        <w:t>יצרן הציוד.</w:t>
      </w:r>
      <w:r w:rsidR="003A22A5" w:rsidRPr="007D573C" w:rsidDel="003A22A5">
        <w:rPr>
          <w:rtl/>
        </w:rPr>
        <w:t xml:space="preserve"> </w:t>
      </w:r>
    </w:p>
    <w:p w14:paraId="278FD8D0" w14:textId="73C0C24C" w:rsidR="006E5765" w:rsidRPr="007D573C" w:rsidRDefault="006E5765" w:rsidP="00F35176">
      <w:pPr>
        <w:pStyle w:val="5-0"/>
        <w:rPr>
          <w:rtl/>
        </w:rPr>
      </w:pPr>
      <w:r w:rsidRPr="007D573C">
        <w:rPr>
          <w:rtl/>
        </w:rPr>
        <w:t>בכל מקרה, האחריות הכוללת לביצוע העבודה תהיה של ה</w:t>
      </w:r>
      <w:r w:rsidR="00A20380">
        <w:rPr>
          <w:rFonts w:hint="cs"/>
          <w:rtl/>
        </w:rPr>
        <w:t>ספק</w:t>
      </w:r>
      <w:r w:rsidRPr="007D573C">
        <w:rPr>
          <w:rtl/>
        </w:rPr>
        <w:t xml:space="preserve"> וכל התקשרות של גורמי המזמין בנוגע לעבודות יבוצעו מול </w:t>
      </w:r>
      <w:r w:rsidR="00A20380">
        <w:rPr>
          <w:rFonts w:hint="cs"/>
          <w:rtl/>
        </w:rPr>
        <w:t>הספק</w:t>
      </w:r>
      <w:r w:rsidRPr="007D573C">
        <w:rPr>
          <w:rtl/>
        </w:rPr>
        <w:t xml:space="preserve">. </w:t>
      </w:r>
      <w:ins w:id="207" w:author="גלעד טלמון" w:date="2023-11-30T10:45:00Z">
        <w:r w:rsidR="00B03C7D">
          <w:rPr>
            <w:rFonts w:hint="cs"/>
            <w:rtl/>
          </w:rPr>
          <w:t xml:space="preserve">על הספק לוודא כי קבלן המשנה לא מבצע עבודה ללא אישורו ויידועו. </w:t>
        </w:r>
      </w:ins>
      <w:r w:rsidRPr="007D573C">
        <w:rPr>
          <w:rtl/>
        </w:rPr>
        <w:t>יודגש כי קריאה שהופנתה ישירות לקבלן משנה שלא באמצעות ה</w:t>
      </w:r>
      <w:r w:rsidR="00A20380">
        <w:rPr>
          <w:rFonts w:hint="cs"/>
          <w:rtl/>
        </w:rPr>
        <w:t>ספק</w:t>
      </w:r>
      <w:r w:rsidRPr="007D573C">
        <w:rPr>
          <w:rtl/>
        </w:rPr>
        <w:t xml:space="preserve"> ולא הועברה אל ה</w:t>
      </w:r>
      <w:r w:rsidR="00A20380">
        <w:rPr>
          <w:rFonts w:hint="cs"/>
          <w:rtl/>
        </w:rPr>
        <w:t>ספק</w:t>
      </w:r>
      <w:r w:rsidRPr="007D573C">
        <w:rPr>
          <w:rtl/>
        </w:rPr>
        <w:t>, תחשב כקריאה שלא טופלה בהתאם לרמות השירות הנדרשות.</w:t>
      </w:r>
    </w:p>
    <w:p w14:paraId="547D77DB" w14:textId="77777777" w:rsidR="006E5765" w:rsidRPr="007D573C" w:rsidRDefault="007E0379" w:rsidP="007015E2">
      <w:pPr>
        <w:pStyle w:val="2-"/>
        <w:rPr>
          <w:rtl/>
        </w:rPr>
      </w:pPr>
      <w:bookmarkStart w:id="208" w:name="_Toc136442867"/>
      <w:bookmarkStart w:id="209" w:name="_Toc137720603"/>
      <w:r w:rsidRPr="007D573C">
        <w:rPr>
          <w:rtl/>
        </w:rPr>
        <w:t>הזמנ</w:t>
      </w:r>
      <w:r w:rsidRPr="007D573C">
        <w:rPr>
          <w:rFonts w:hint="cs"/>
          <w:rtl/>
        </w:rPr>
        <w:t>ה ואספקה של</w:t>
      </w:r>
      <w:r w:rsidR="006E5765" w:rsidRPr="007D573C">
        <w:rPr>
          <w:rtl/>
        </w:rPr>
        <w:t xml:space="preserve"> ציוד או שירותים</w:t>
      </w:r>
      <w:bookmarkEnd w:id="208"/>
      <w:bookmarkEnd w:id="209"/>
    </w:p>
    <w:p w14:paraId="6C6BF3A8" w14:textId="77777777" w:rsidR="006E5765" w:rsidRPr="007D573C" w:rsidRDefault="006E5765" w:rsidP="00285983">
      <w:pPr>
        <w:pStyle w:val="3-"/>
        <w:rPr>
          <w:rtl/>
        </w:rPr>
      </w:pPr>
      <w:r w:rsidRPr="007D573C">
        <w:rPr>
          <w:rtl/>
        </w:rPr>
        <w:t>הזמנת ציוד</w:t>
      </w:r>
      <w:r w:rsidR="00AC0E48">
        <w:rPr>
          <w:rFonts w:hint="cs"/>
          <w:rtl/>
        </w:rPr>
        <w:t xml:space="preserve"> או שירותים</w:t>
      </w:r>
    </w:p>
    <w:p w14:paraId="046F71D7" w14:textId="77777777" w:rsidR="006E5765" w:rsidRPr="007D573C" w:rsidRDefault="006E5765" w:rsidP="00F35176">
      <w:pPr>
        <w:pStyle w:val="4-1"/>
        <w:rPr>
          <w:rtl/>
        </w:rPr>
      </w:pPr>
      <w:r w:rsidRPr="007D573C">
        <w:rPr>
          <w:rtl/>
        </w:rPr>
        <w:t xml:space="preserve">הזמנת ציוד </w:t>
      </w:r>
      <w:r w:rsidR="00AC0E48">
        <w:rPr>
          <w:rFonts w:hint="cs"/>
          <w:rtl/>
        </w:rPr>
        <w:t xml:space="preserve">או </w:t>
      </w:r>
      <w:r w:rsidRPr="007D573C">
        <w:rPr>
          <w:rtl/>
        </w:rPr>
        <w:t>שירותים מה</w:t>
      </w:r>
      <w:r w:rsidR="00AC0E48">
        <w:rPr>
          <w:rFonts w:hint="cs"/>
          <w:rtl/>
        </w:rPr>
        <w:t>ספק</w:t>
      </w:r>
      <w:r w:rsidRPr="007D573C">
        <w:rPr>
          <w:rtl/>
        </w:rPr>
        <w:t xml:space="preserve"> תיעשה על ידי המזמין או גורם מטעמו בהתאם למפורט להלן, אלא אם הוגדר אחרת במסמכי התיחור.</w:t>
      </w:r>
    </w:p>
    <w:p w14:paraId="426EF7AF" w14:textId="77777777" w:rsidR="00CB1BC9" w:rsidRPr="00CB1BC9" w:rsidRDefault="0056029C" w:rsidP="00F35176">
      <w:pPr>
        <w:pStyle w:val="4-1"/>
        <w:rPr>
          <w:rtl/>
        </w:rPr>
      </w:pPr>
      <w:r w:rsidRPr="0056029C">
        <w:rPr>
          <w:rtl/>
        </w:rPr>
        <w:t>מזמין המ</w:t>
      </w:r>
      <w:r w:rsidR="00CB1BC9">
        <w:rPr>
          <w:rFonts w:hint="cs"/>
          <w:rtl/>
        </w:rPr>
        <w:t>עוניין</w:t>
      </w:r>
      <w:r w:rsidRPr="0056029C">
        <w:rPr>
          <w:rtl/>
        </w:rPr>
        <w:t xml:space="preserve"> לרכוש ציוד, שירותים או שילובם </w:t>
      </w:r>
      <w:r w:rsidR="00CB1BC9">
        <w:rPr>
          <w:rFonts w:hint="cs"/>
          <w:rtl/>
        </w:rPr>
        <w:t xml:space="preserve">יעביר לספק הזמנה חתומה </w:t>
      </w:r>
      <w:r w:rsidR="00CB1BC9" w:rsidRPr="00CB1BC9">
        <w:rPr>
          <w:rtl/>
        </w:rPr>
        <w:t>על ידי הגורמים המוסמכים אצלו לרכישת</w:t>
      </w:r>
      <w:r w:rsidR="008F557C">
        <w:rPr>
          <w:rFonts w:hint="cs"/>
          <w:rtl/>
        </w:rPr>
        <w:t xml:space="preserve"> </w:t>
      </w:r>
      <w:r w:rsidR="00CB1BC9" w:rsidRPr="00CB1BC9">
        <w:rPr>
          <w:rtl/>
        </w:rPr>
        <w:t xml:space="preserve">הציוד והשירותים המבוקשים. </w:t>
      </w:r>
    </w:p>
    <w:p w14:paraId="3620BF5B" w14:textId="77777777" w:rsidR="0056029C" w:rsidRPr="0056029C" w:rsidRDefault="008F557C" w:rsidP="00F35176">
      <w:pPr>
        <w:pStyle w:val="4-1"/>
        <w:rPr>
          <w:rtl/>
        </w:rPr>
      </w:pPr>
      <w:r>
        <w:rPr>
          <w:rFonts w:hint="cs"/>
          <w:rtl/>
        </w:rPr>
        <w:t>ה</w:t>
      </w:r>
      <w:r w:rsidR="0056029C" w:rsidRPr="0056029C">
        <w:rPr>
          <w:rtl/>
        </w:rPr>
        <w:t xml:space="preserve">הזמנה </w:t>
      </w:r>
      <w:r w:rsidR="00CB1BC9">
        <w:rPr>
          <w:rFonts w:hint="cs"/>
          <w:rtl/>
        </w:rPr>
        <w:t>תכלול</w:t>
      </w:r>
      <w:r w:rsidR="0056029C" w:rsidRPr="0056029C">
        <w:rPr>
          <w:rtl/>
        </w:rPr>
        <w:t xml:space="preserve"> את כל הפריטים אותם ה</w:t>
      </w:r>
      <w:r>
        <w:rPr>
          <w:rtl/>
        </w:rPr>
        <w:t>וא מבקש לרכוש מהספק הזוכה</w:t>
      </w:r>
      <w:r w:rsidR="0056029C" w:rsidRPr="0056029C">
        <w:rPr>
          <w:rtl/>
        </w:rPr>
        <w:t xml:space="preserve">. בנוסף, על המזמין והספק לוודא כי פרטי איש הקשר וכתובת האספקה לעניין ההזמנה מצוינים על גבי ההזמנה. </w:t>
      </w:r>
    </w:p>
    <w:p w14:paraId="2159C42D" w14:textId="77777777" w:rsidR="006E5765" w:rsidRDefault="006E5765" w:rsidP="00F35176">
      <w:pPr>
        <w:pStyle w:val="4-1"/>
      </w:pPr>
      <w:r w:rsidRPr="007D573C">
        <w:rPr>
          <w:rtl/>
        </w:rPr>
        <w:t>ביטול הזמנה ייעשה על ידי המזמין,</w:t>
      </w:r>
      <w:r w:rsidR="00291A96" w:rsidRPr="00291A96">
        <w:rPr>
          <w:rFonts w:hint="cs"/>
          <w:rtl/>
        </w:rPr>
        <w:t xml:space="preserve"> </w:t>
      </w:r>
      <w:r w:rsidR="00291A96">
        <w:rPr>
          <w:rFonts w:hint="cs"/>
          <w:rtl/>
        </w:rPr>
        <w:t>בהתאם לשיקול דעתו,</w:t>
      </w:r>
      <w:r w:rsidRPr="007D573C">
        <w:rPr>
          <w:rtl/>
        </w:rPr>
        <w:t xml:space="preserve"> בכתב בלבד.</w:t>
      </w:r>
    </w:p>
    <w:p w14:paraId="0BC7BC15" w14:textId="77777777" w:rsidR="0068241F" w:rsidRPr="007D573C" w:rsidRDefault="00B73A60" w:rsidP="00F35176">
      <w:pPr>
        <w:pStyle w:val="4-1"/>
        <w:rPr>
          <w:rtl/>
        </w:rPr>
      </w:pPr>
      <w:r>
        <w:rPr>
          <w:rFonts w:hint="cs"/>
          <w:rtl/>
        </w:rPr>
        <w:t>במקרה ש</w:t>
      </w:r>
      <w:r w:rsidR="0068241F" w:rsidRPr="0068241F">
        <w:rPr>
          <w:rtl/>
        </w:rPr>
        <w:t>תתעורר מחלוקת ב</w:t>
      </w:r>
      <w:r w:rsidR="0068241F">
        <w:rPr>
          <w:rFonts w:hint="cs"/>
          <w:rtl/>
        </w:rPr>
        <w:t>נוגע לביטול הזמנה,</w:t>
      </w:r>
      <w:r w:rsidR="0068241F" w:rsidRPr="0068241F">
        <w:rPr>
          <w:rtl/>
        </w:rPr>
        <w:t xml:space="preserve"> עמדת עורך המכרז היא זו שתכריע</w:t>
      </w:r>
      <w:r w:rsidR="0068241F">
        <w:rPr>
          <w:rFonts w:hint="cs"/>
          <w:rtl/>
        </w:rPr>
        <w:t>.</w:t>
      </w:r>
    </w:p>
    <w:p w14:paraId="08871AEB" w14:textId="77777777" w:rsidR="006E5765" w:rsidRPr="007D573C" w:rsidRDefault="006E5765" w:rsidP="00F35176">
      <w:pPr>
        <w:pStyle w:val="4-1"/>
        <w:rPr>
          <w:rtl/>
        </w:rPr>
      </w:pPr>
      <w:r w:rsidRPr="007D573C">
        <w:rPr>
          <w:rtl/>
        </w:rPr>
        <w:t xml:space="preserve">המזמין רשאי להזמין מכל ספק </w:t>
      </w:r>
      <w:r w:rsidR="00083F76">
        <w:rPr>
          <w:rFonts w:hint="cs"/>
          <w:rtl/>
        </w:rPr>
        <w:t>שזכה ב</w:t>
      </w:r>
      <w:r w:rsidR="000D20D4">
        <w:rPr>
          <w:rFonts w:hint="cs"/>
          <w:rtl/>
        </w:rPr>
        <w:t>תיחור</w:t>
      </w:r>
      <w:r w:rsidRPr="007D573C">
        <w:rPr>
          <w:rtl/>
        </w:rPr>
        <w:t xml:space="preserve"> כל פריט ציוד והרחבה אשר מופיעים ברשימת המוצרים המורשים לרכישה בתצורה</w:t>
      </w:r>
      <w:r w:rsidR="009E3376">
        <w:rPr>
          <w:rFonts w:hint="cs"/>
          <w:rtl/>
        </w:rPr>
        <w:t>, בהתאם לכללי התיחור</w:t>
      </w:r>
      <w:r w:rsidRPr="007D573C">
        <w:rPr>
          <w:rtl/>
        </w:rPr>
        <w:t>, ללא התניה ברכישה כלשהי – קודמת או עתידית.</w:t>
      </w:r>
    </w:p>
    <w:p w14:paraId="42206012" w14:textId="77777777" w:rsidR="006E5765" w:rsidRPr="007D573C" w:rsidRDefault="00E93A6B" w:rsidP="00F35176">
      <w:pPr>
        <w:pStyle w:val="4-1"/>
        <w:rPr>
          <w:rtl/>
        </w:rPr>
      </w:pPr>
      <w:r>
        <w:rPr>
          <w:rtl/>
        </w:rPr>
        <w:t xml:space="preserve">על הספק לספק הרחבות </w:t>
      </w:r>
      <w:r w:rsidR="006E5765" w:rsidRPr="007D573C">
        <w:rPr>
          <w:rtl/>
        </w:rPr>
        <w:t xml:space="preserve">עבור ציוד אשר נכלל בתיחורים מכוח המכרז, </w:t>
      </w:r>
      <w:r w:rsidR="00A36B65">
        <w:rPr>
          <w:rFonts w:hint="cs"/>
          <w:rtl/>
        </w:rPr>
        <w:t xml:space="preserve">גם אם חל שינוי בציוד </w:t>
      </w:r>
      <w:r>
        <w:rPr>
          <w:rFonts w:hint="cs"/>
          <w:rtl/>
        </w:rPr>
        <w:t>זה</w:t>
      </w:r>
      <w:r w:rsidR="00A36B65">
        <w:rPr>
          <w:rFonts w:hint="cs"/>
          <w:rtl/>
        </w:rPr>
        <w:t xml:space="preserve"> (כגון שינוי סדרה</w:t>
      </w:r>
      <w:r w:rsidR="006012B8">
        <w:rPr>
          <w:rFonts w:hint="cs"/>
          <w:rtl/>
        </w:rPr>
        <w:t>, הפסקת ייצור</w:t>
      </w:r>
      <w:r w:rsidR="00A36B65">
        <w:rPr>
          <w:rFonts w:hint="cs"/>
          <w:rtl/>
        </w:rPr>
        <w:t xml:space="preserve">). </w:t>
      </w:r>
      <w:r w:rsidR="00B4110A">
        <w:rPr>
          <w:rFonts w:hint="cs"/>
          <w:rtl/>
        </w:rPr>
        <w:t>אם</w:t>
      </w:r>
      <w:r w:rsidR="006E5765" w:rsidRPr="007D573C">
        <w:rPr>
          <w:rtl/>
        </w:rPr>
        <w:t xml:space="preserve"> הופסק ייצורן של הרחבות אלה ולא ניתן לספקן עוד, על הספק </w:t>
      </w:r>
      <w:r>
        <w:rPr>
          <w:rFonts w:hint="cs"/>
          <w:rtl/>
        </w:rPr>
        <w:t xml:space="preserve">ליידע את עורך המכרז ובהתאם לאישורו של עורך המכרז </w:t>
      </w:r>
      <w:r w:rsidR="00BE5467">
        <w:rPr>
          <w:rFonts w:hint="cs"/>
          <w:rtl/>
        </w:rPr>
        <w:t>להחליף הרחבות אלה.</w:t>
      </w:r>
      <w:r w:rsidR="007D7781">
        <w:rPr>
          <w:rFonts w:hint="cs"/>
          <w:rtl/>
        </w:rPr>
        <w:t xml:space="preserve"> </w:t>
      </w:r>
      <w:r w:rsidR="006E5765" w:rsidRPr="007D573C">
        <w:rPr>
          <w:rtl/>
        </w:rPr>
        <w:t xml:space="preserve">מחיר הציוד והשירותים יהיו בהתאם לתוצאות </w:t>
      </w:r>
      <w:r w:rsidR="00CF70DB" w:rsidRPr="007D573C">
        <w:rPr>
          <w:rFonts w:hint="cs"/>
          <w:rtl/>
        </w:rPr>
        <w:t>ה</w:t>
      </w:r>
      <w:r w:rsidR="006E5765" w:rsidRPr="007D573C">
        <w:rPr>
          <w:rtl/>
        </w:rPr>
        <w:t xml:space="preserve">תיחורים. </w:t>
      </w:r>
    </w:p>
    <w:p w14:paraId="6F125CF1" w14:textId="77777777" w:rsidR="006E5765" w:rsidRPr="007D573C" w:rsidRDefault="007D7781" w:rsidP="00F35176">
      <w:pPr>
        <w:pStyle w:val="4-1"/>
        <w:rPr>
          <w:rtl/>
        </w:rPr>
      </w:pPr>
      <w:r>
        <w:rPr>
          <w:rFonts w:hint="cs"/>
          <w:rtl/>
        </w:rPr>
        <w:lastRenderedPageBreak/>
        <w:t xml:space="preserve">אם </w:t>
      </w:r>
      <w:r w:rsidR="006E5765" w:rsidRPr="007D573C">
        <w:rPr>
          <w:rtl/>
        </w:rPr>
        <w:t xml:space="preserve">לא הוגדר אחרת במסמך התיחור, עלות האספקה, </w:t>
      </w:r>
      <w:r w:rsidR="0076086D">
        <w:rPr>
          <w:rFonts w:hint="cs"/>
          <w:rtl/>
        </w:rPr>
        <w:t>ה</w:t>
      </w:r>
      <w:r w:rsidR="006E5765" w:rsidRPr="007D573C">
        <w:rPr>
          <w:rtl/>
        </w:rPr>
        <w:t xml:space="preserve">התקנה </w:t>
      </w:r>
      <w:r w:rsidR="0076086D">
        <w:rPr>
          <w:rFonts w:hint="cs"/>
          <w:rtl/>
        </w:rPr>
        <w:t>ו</w:t>
      </w:r>
      <w:r w:rsidR="006E5765" w:rsidRPr="007D573C">
        <w:rPr>
          <w:rtl/>
        </w:rPr>
        <w:t>ההובלה כלולות במחיר המוצר.</w:t>
      </w:r>
      <w:r w:rsidR="00CF70DB" w:rsidRPr="007D573C">
        <w:rPr>
          <w:rtl/>
        </w:rPr>
        <w:t xml:space="preserve"> כל האמור לעיל יהיה כלול במחיר המוצר</w:t>
      </w:r>
      <w:r>
        <w:rPr>
          <w:rFonts w:hint="cs"/>
          <w:rtl/>
        </w:rPr>
        <w:t xml:space="preserve"> או השירות</w:t>
      </w:r>
      <w:r w:rsidR="00CF70DB" w:rsidRPr="007D573C">
        <w:rPr>
          <w:rtl/>
        </w:rPr>
        <w:t xml:space="preserve"> כפי שייקבע במסגרת התיחור.</w:t>
      </w:r>
    </w:p>
    <w:p w14:paraId="2E84718D" w14:textId="77777777" w:rsidR="006E5765" w:rsidRPr="007D573C" w:rsidRDefault="005A41FF" w:rsidP="00285983">
      <w:pPr>
        <w:pStyle w:val="3-"/>
        <w:rPr>
          <w:rtl/>
        </w:rPr>
      </w:pPr>
      <w:r>
        <w:rPr>
          <w:rFonts w:hint="cs"/>
          <w:rtl/>
        </w:rPr>
        <w:t xml:space="preserve">ציוד מוצרים ושירותים </w:t>
      </w:r>
      <w:r w:rsidR="006E5765" w:rsidRPr="007D573C">
        <w:rPr>
          <w:rtl/>
        </w:rPr>
        <w:t>מורשים לרכישה</w:t>
      </w:r>
    </w:p>
    <w:p w14:paraId="2A050C8F" w14:textId="77777777" w:rsidR="006E5765" w:rsidRDefault="006E5765" w:rsidP="00F35176">
      <w:pPr>
        <w:pStyle w:val="4-1"/>
      </w:pPr>
      <w:r w:rsidRPr="007D573C">
        <w:rPr>
          <w:rtl/>
        </w:rPr>
        <w:t>הספק יתחזק רשימת מוצרים סגורה, בהתאם לתיחורים בה</w:t>
      </w:r>
      <w:r w:rsidR="00B56332">
        <w:rPr>
          <w:rtl/>
        </w:rPr>
        <w:t>ם זכה ובהתאם להנחיות עורך המכרז</w:t>
      </w:r>
      <w:r w:rsidRPr="007D573C">
        <w:rPr>
          <w:rtl/>
        </w:rPr>
        <w:t>. ניתן יהיה לרכוש אך ורק ציוד ושירותים המופיעים ברש</w:t>
      </w:r>
      <w:r w:rsidR="003909A8">
        <w:rPr>
          <w:rtl/>
        </w:rPr>
        <w:t>ימה זו</w:t>
      </w:r>
      <w:r w:rsidR="003909A8">
        <w:rPr>
          <w:rFonts w:hint="cs"/>
          <w:rtl/>
        </w:rPr>
        <w:t>, בהתאם לתקופות הרכש שהוגדרו במסמכי התיחור.</w:t>
      </w:r>
    </w:p>
    <w:p w14:paraId="1EBF97BA" w14:textId="77777777" w:rsidR="006E5765" w:rsidRDefault="006E5765" w:rsidP="00F35176">
      <w:pPr>
        <w:pStyle w:val="4-1"/>
      </w:pPr>
      <w:r w:rsidRPr="007D573C">
        <w:rPr>
          <w:rtl/>
        </w:rPr>
        <w:t>אין להציע, למכור ולספק כל ציוד נוסף שאינו חלק מרשימת המוצרים המאושרת במכרז, ללא אישור מראש ובכתב של עורך המכרז.</w:t>
      </w:r>
    </w:p>
    <w:p w14:paraId="372C82E1" w14:textId="77777777" w:rsidR="00EB1CB0" w:rsidRDefault="00CD6D9C" w:rsidP="00F35176">
      <w:pPr>
        <w:pStyle w:val="4-1"/>
      </w:pPr>
      <w:r>
        <w:rPr>
          <w:rFonts w:hint="cs"/>
          <w:rtl/>
        </w:rPr>
        <w:t xml:space="preserve">אם לא צויין אחרת, </w:t>
      </w:r>
      <w:r w:rsidR="00EB1CB0" w:rsidRPr="007D573C">
        <w:rPr>
          <w:rtl/>
        </w:rPr>
        <w:t>יסופק ציוד חדש בלבד, אשר לא נעשה בו שימוש בעבר. יובהר, כי חל איסור לספק ציוד מחודש (</w:t>
      </w:r>
      <w:r w:rsidR="00EB1CB0" w:rsidRPr="007D573C">
        <w:t>Refurbished</w:t>
      </w:r>
      <w:r w:rsidR="00EB1CB0" w:rsidRPr="007D573C">
        <w:rPr>
          <w:rtl/>
        </w:rPr>
        <w:t>).</w:t>
      </w:r>
    </w:p>
    <w:p w14:paraId="41A5B014" w14:textId="77777777" w:rsidR="00EB1CB0" w:rsidRDefault="00EB1CB0" w:rsidP="00F35176">
      <w:pPr>
        <w:pStyle w:val="4-1"/>
        <w:rPr>
          <w:rtl/>
        </w:rPr>
      </w:pPr>
      <w:r>
        <w:rPr>
          <w:rtl/>
        </w:rPr>
        <w:t>כל הציוד שיוצע ויסופק במסגרת המכרז יהיה כפי שהוא יוצא משערי מפעלי היצרן להוציא תוספות שהיצרן הטיל את ביצועם על ה</w:t>
      </w:r>
      <w:r>
        <w:rPr>
          <w:rFonts w:hint="cs"/>
          <w:rtl/>
        </w:rPr>
        <w:t xml:space="preserve">ספק </w:t>
      </w:r>
      <w:r>
        <w:rPr>
          <w:rtl/>
        </w:rPr>
        <w:t>או המשווק.</w:t>
      </w:r>
    </w:p>
    <w:p w14:paraId="0C60CDE7" w14:textId="77777777" w:rsidR="00EB1CB0" w:rsidRDefault="00EB1CB0" w:rsidP="00F35176">
      <w:pPr>
        <w:pStyle w:val="4-1"/>
      </w:pPr>
      <w:r>
        <w:rPr>
          <w:rtl/>
        </w:rPr>
        <w:t xml:space="preserve">כל תוספת או שינוי המוטלים כאמור על הספק, </w:t>
      </w:r>
      <w:r>
        <w:rPr>
          <w:rFonts w:hint="cs"/>
          <w:rtl/>
        </w:rPr>
        <w:t>יתבצעו</w:t>
      </w:r>
      <w:r>
        <w:rPr>
          <w:rtl/>
        </w:rPr>
        <w:t xml:space="preserve"> לפי הוראות היצרן וכפופים לנוהלי בקרת האיכות של היצרן. </w:t>
      </w:r>
    </w:p>
    <w:p w14:paraId="78C7DA33" w14:textId="77777777" w:rsidR="00D32A12" w:rsidRDefault="00D32A12" w:rsidP="00F35176">
      <w:pPr>
        <w:pStyle w:val="4-1"/>
      </w:pPr>
      <w:r>
        <w:rPr>
          <w:rFonts w:hint="cs"/>
          <w:rtl/>
        </w:rPr>
        <w:t xml:space="preserve">בתקופת השירות יוכלו המזמינים להזמין </w:t>
      </w:r>
      <w:r w:rsidRPr="00D32A12">
        <w:rPr>
          <w:rtl/>
        </w:rPr>
        <w:t xml:space="preserve">שירותי אחריות ותחזוקה לשנים נוספות, </w:t>
      </w:r>
      <w:r w:rsidR="00805895">
        <w:rPr>
          <w:rFonts w:hint="cs"/>
          <w:rtl/>
        </w:rPr>
        <w:t xml:space="preserve">אם </w:t>
      </w:r>
      <w:r w:rsidRPr="00D32A12">
        <w:rPr>
          <w:rtl/>
        </w:rPr>
        <w:t>נכללו כהרחבה במסגרת התיחור (לרבות עדכוני הגרסאות הנכללים בשירותים אלו כל עוד אינם כוללים שדרוגי חומרה).</w:t>
      </w:r>
    </w:p>
    <w:p w14:paraId="260ADB14" w14:textId="77777777" w:rsidR="00B121FC" w:rsidRDefault="00960E8C" w:rsidP="00F35176">
      <w:pPr>
        <w:pStyle w:val="4-1"/>
        <w:rPr>
          <w:rtl/>
        </w:rPr>
      </w:pPr>
      <w:r w:rsidRPr="00FF3EC3">
        <w:rPr>
          <w:rtl/>
        </w:rPr>
        <w:t>מזמין רשאי לקבל את המחשבים מעוקרים בהתאם לב</w:t>
      </w:r>
      <w:r>
        <w:rPr>
          <w:rtl/>
        </w:rPr>
        <w:t>חירתו (לרבות עיקור המצלמה, רכי</w:t>
      </w:r>
      <w:r>
        <w:rPr>
          <w:rFonts w:hint="cs"/>
          <w:rtl/>
        </w:rPr>
        <w:t>בי אלחוט</w:t>
      </w:r>
      <w:r w:rsidRPr="00FF3EC3">
        <w:rPr>
          <w:rtl/>
        </w:rPr>
        <w:t>, מיקרופון, רמקול</w:t>
      </w:r>
      <w:r>
        <w:rPr>
          <w:rFonts w:hint="cs"/>
          <w:rtl/>
        </w:rPr>
        <w:t>, חיבורים ויכולות נוספות</w:t>
      </w:r>
      <w:r w:rsidRPr="00FF3EC3">
        <w:rPr>
          <w:rtl/>
        </w:rPr>
        <w:t>) וזאת ללא שינוי במחיר התצורה</w:t>
      </w:r>
      <w:r w:rsidR="00B37047">
        <w:rPr>
          <w:rFonts w:hint="cs"/>
          <w:rtl/>
        </w:rPr>
        <w:t xml:space="preserve"> (אלא אם נקבע אחרת)</w:t>
      </w:r>
      <w:r w:rsidRPr="00FF3EC3">
        <w:rPr>
          <w:rtl/>
        </w:rPr>
        <w:t>. במקרה כזה יישארו הרכיבים הנבחרים ברשות הספק. שינוי זה יתאפשר בעת ההזמנה בלבד.</w:t>
      </w:r>
      <w:r>
        <w:rPr>
          <w:rFonts w:hint="cs"/>
          <w:rtl/>
        </w:rPr>
        <w:t xml:space="preserve"> </w:t>
      </w:r>
      <w:r w:rsidRPr="00C75509">
        <w:rPr>
          <w:rtl/>
        </w:rPr>
        <w:t xml:space="preserve">העיקור יכול להיות ברמת התוכנה </w:t>
      </w:r>
      <w:r w:rsidR="00805895">
        <w:rPr>
          <w:rFonts w:hint="cs"/>
          <w:rtl/>
        </w:rPr>
        <w:t>או</w:t>
      </w:r>
      <w:r w:rsidRPr="00C75509">
        <w:rPr>
          <w:rtl/>
        </w:rPr>
        <w:t xml:space="preserve"> ברמת החומרה בהתאם לנדרש</w:t>
      </w:r>
      <w:r>
        <w:rPr>
          <w:rFonts w:hint="cs"/>
          <w:rtl/>
        </w:rPr>
        <w:t xml:space="preserve"> והאפשרויות הקיימות בציוד.</w:t>
      </w:r>
    </w:p>
    <w:p w14:paraId="09834E2F" w14:textId="77777777" w:rsidR="00960E8C" w:rsidRDefault="00960E8C" w:rsidP="00F35176">
      <w:pPr>
        <w:pStyle w:val="4-1"/>
      </w:pPr>
      <w:r>
        <w:rPr>
          <w:rFonts w:hint="cs"/>
          <w:rtl/>
        </w:rPr>
        <w:t>תמונת מערכת (</w:t>
      </w:r>
      <w:r>
        <w:t>Image</w:t>
      </w:r>
      <w:r>
        <w:rPr>
          <w:rFonts w:hint="cs"/>
          <w:rtl/>
        </w:rPr>
        <w:t>)</w:t>
      </w:r>
    </w:p>
    <w:p w14:paraId="0D5B123B" w14:textId="77777777" w:rsidR="00960E8C" w:rsidRPr="0032039D" w:rsidRDefault="00114BBB" w:rsidP="00F35176">
      <w:pPr>
        <w:pStyle w:val="5-0"/>
        <w:rPr>
          <w:rtl/>
        </w:rPr>
      </w:pPr>
      <w:r>
        <w:rPr>
          <w:rFonts w:hint="cs"/>
          <w:rtl/>
        </w:rPr>
        <w:t xml:space="preserve">אם </w:t>
      </w:r>
      <w:r w:rsidR="00960E8C">
        <w:rPr>
          <w:rFonts w:hint="cs"/>
          <w:rtl/>
        </w:rPr>
        <w:t xml:space="preserve">הוגדר במסמכי התיחור, </w:t>
      </w:r>
      <w:r w:rsidR="00960E8C" w:rsidRPr="0032039D">
        <w:rPr>
          <w:rtl/>
        </w:rPr>
        <w:t>באחריות הספק להכין</w:t>
      </w:r>
      <w:r w:rsidR="00960E8C">
        <w:rPr>
          <w:rFonts w:hint="cs"/>
          <w:rtl/>
        </w:rPr>
        <w:t xml:space="preserve"> ולהתקין</w:t>
      </w:r>
      <w:r w:rsidR="00960E8C" w:rsidRPr="0032039D">
        <w:rPr>
          <w:rtl/>
        </w:rPr>
        <w:t xml:space="preserve"> תמונת מערכת עבור </w:t>
      </w:r>
      <w:r w:rsidR="00960E8C">
        <w:rPr>
          <w:rFonts w:hint="cs"/>
          <w:rtl/>
        </w:rPr>
        <w:t>המחשבים הנרכשים</w:t>
      </w:r>
      <w:r w:rsidR="00960E8C" w:rsidRPr="0032039D">
        <w:rPr>
          <w:rtl/>
        </w:rPr>
        <w:t>, לכל סוגי מערכות ההפעלה, סביבות ותצורות העבודה ש</w:t>
      </w:r>
      <w:r w:rsidR="00960E8C">
        <w:rPr>
          <w:rFonts w:hint="cs"/>
          <w:rtl/>
        </w:rPr>
        <w:t>י</w:t>
      </w:r>
      <w:r w:rsidR="00960E8C" w:rsidRPr="0032039D">
        <w:rPr>
          <w:rtl/>
        </w:rPr>
        <w:t xml:space="preserve">דרשו על ידי </w:t>
      </w:r>
      <w:r w:rsidR="00960E8C">
        <w:rPr>
          <w:rFonts w:hint="cs"/>
          <w:rtl/>
        </w:rPr>
        <w:t>המזמינים.</w:t>
      </w:r>
    </w:p>
    <w:p w14:paraId="79D71AE7" w14:textId="5438CDB2" w:rsidR="00960E8C" w:rsidRPr="001855E5" w:rsidRDefault="00960E8C" w:rsidP="00C74C2A">
      <w:pPr>
        <w:pStyle w:val="5-0"/>
        <w:rPr>
          <w:rtl/>
        </w:rPr>
      </w:pPr>
      <w:r w:rsidRPr="001855E5">
        <w:rPr>
          <w:rtl/>
        </w:rPr>
        <w:t xml:space="preserve">הספק </w:t>
      </w:r>
      <w:r>
        <w:rPr>
          <w:rFonts w:hint="cs"/>
          <w:rtl/>
        </w:rPr>
        <w:t xml:space="preserve">יעביר </w:t>
      </w:r>
      <w:r w:rsidRPr="001855E5">
        <w:rPr>
          <w:rtl/>
        </w:rPr>
        <w:t xml:space="preserve">למזמין </w:t>
      </w:r>
      <w:r>
        <w:rPr>
          <w:rFonts w:hint="cs"/>
          <w:rtl/>
        </w:rPr>
        <w:t xml:space="preserve">בתוך </w:t>
      </w:r>
      <w:del w:id="210" w:author="גלעד טלמון" w:date="2023-11-30T10:45:00Z">
        <w:r>
          <w:rPr>
            <w:rFonts w:hint="cs"/>
            <w:rtl/>
          </w:rPr>
          <w:delText>10</w:delText>
        </w:r>
      </w:del>
      <w:ins w:id="211" w:author="גלעד טלמון" w:date="2023-11-30T10:45:00Z">
        <w:r w:rsidR="00C74C2A">
          <w:rPr>
            <w:rFonts w:hint="cs"/>
            <w:rtl/>
          </w:rPr>
          <w:t>14</w:t>
        </w:r>
      </w:ins>
      <w:r w:rsidR="00C74C2A" w:rsidRPr="001855E5">
        <w:rPr>
          <w:rtl/>
        </w:rPr>
        <w:t xml:space="preserve"> </w:t>
      </w:r>
      <w:r w:rsidRPr="001855E5">
        <w:rPr>
          <w:rtl/>
        </w:rPr>
        <w:t xml:space="preserve">ימי עבודה מיום ההזמנה, </w:t>
      </w:r>
      <w:r>
        <w:rPr>
          <w:rtl/>
        </w:rPr>
        <w:t xml:space="preserve">מחשב </w:t>
      </w:r>
      <w:r>
        <w:rPr>
          <w:rFonts w:hint="cs"/>
          <w:rtl/>
        </w:rPr>
        <w:t>בתצורה הזוכה, עבור כל תמונת מערכת הנדרשת ע"י המזמין, לצורך בניית תמונת המערכת.</w:t>
      </w:r>
      <w:r w:rsidR="00114BBB">
        <w:rPr>
          <w:rtl/>
        </w:rPr>
        <w:t xml:space="preserve"> </w:t>
      </w:r>
      <w:r w:rsidR="00114BBB">
        <w:rPr>
          <w:rFonts w:hint="cs"/>
          <w:rtl/>
        </w:rPr>
        <w:t>מחשב זה</w:t>
      </w:r>
      <w:r w:rsidRPr="001855E5">
        <w:rPr>
          <w:rtl/>
        </w:rPr>
        <w:t xml:space="preserve"> ייחשב כחלק מהזמנת המזמין. </w:t>
      </w:r>
    </w:p>
    <w:p w14:paraId="4C2FF5F8" w14:textId="77777777" w:rsidR="00960E8C" w:rsidRDefault="00960E8C" w:rsidP="00F35176">
      <w:pPr>
        <w:pStyle w:val="5-0"/>
      </w:pPr>
      <w:r w:rsidRPr="00305293">
        <w:rPr>
          <w:rtl/>
        </w:rPr>
        <w:t>מזמין יוכל לדרוש מהספק הזוכה התקנת מספר תמונות מערכת שונות בהתאם לצרכיו השונים.</w:t>
      </w:r>
    </w:p>
    <w:p w14:paraId="66FC1437" w14:textId="77777777" w:rsidR="00960E8C" w:rsidRPr="00E75B6D" w:rsidRDefault="00960E8C" w:rsidP="00F35176">
      <w:pPr>
        <w:pStyle w:val="5-0"/>
        <w:rPr>
          <w:rtl/>
        </w:rPr>
      </w:pPr>
      <w:r w:rsidRPr="00E75B6D">
        <w:rPr>
          <w:rtl/>
        </w:rPr>
        <w:t>עם קבלת אישור התקינות</w:t>
      </w:r>
      <w:r w:rsidR="00546936">
        <w:rPr>
          <w:rFonts w:hint="cs"/>
          <w:rtl/>
        </w:rPr>
        <w:t xml:space="preserve"> מהמזמין,</w:t>
      </w:r>
      <w:r w:rsidRPr="00E75B6D">
        <w:rPr>
          <w:rtl/>
        </w:rPr>
        <w:t xml:space="preserve"> ישכפל הספק את </w:t>
      </w:r>
      <w:r w:rsidR="0005478E">
        <w:rPr>
          <w:rtl/>
        </w:rPr>
        <w:t>תמונת המערכת במתקניו לצורך הכנת</w:t>
      </w:r>
      <w:r w:rsidRPr="00E75B6D">
        <w:rPr>
          <w:rtl/>
        </w:rPr>
        <w:t xml:space="preserve"> הציוד לאספק</w:t>
      </w:r>
      <w:r>
        <w:rPr>
          <w:rFonts w:hint="cs"/>
          <w:rtl/>
        </w:rPr>
        <w:t>תו</w:t>
      </w:r>
      <w:r w:rsidRPr="00E75B6D">
        <w:rPr>
          <w:rtl/>
        </w:rPr>
        <w:t xml:space="preserve"> למזמין. </w:t>
      </w:r>
    </w:p>
    <w:p w14:paraId="6FA07C1C" w14:textId="77777777" w:rsidR="00960E8C" w:rsidRDefault="00960E8C" w:rsidP="00F35176">
      <w:pPr>
        <w:pStyle w:val="4-1"/>
      </w:pPr>
      <w:r>
        <w:rPr>
          <w:rFonts w:hint="cs"/>
          <w:rtl/>
        </w:rPr>
        <w:lastRenderedPageBreak/>
        <w:t>הציוד יסופק עם כבל חשמל (פתיל הזנה) תקני.</w:t>
      </w:r>
    </w:p>
    <w:p w14:paraId="7AC64138" w14:textId="77777777" w:rsidR="008767FF" w:rsidRDefault="008767FF" w:rsidP="00F35176">
      <w:pPr>
        <w:pStyle w:val="4-1"/>
        <w:rPr>
          <w:rtl/>
        </w:rPr>
      </w:pPr>
      <w:r>
        <w:rPr>
          <w:rtl/>
        </w:rPr>
        <w:t>למזמינים יתאפשר לשדרג / לשנות / להוסיף חלק מהרכיבים לרכיבים המוגדרים כך ברשימות ההרחבות של התצורות השונות. חלק מהרכיבים ניתנים לשינוי בעת ביצוע ההזמנה בלבד ושאר הרכיבים ניתנים להזמנה בכל זמן.</w:t>
      </w:r>
    </w:p>
    <w:p w14:paraId="22C0F5B6" w14:textId="77777777" w:rsidR="008767FF" w:rsidRDefault="008767FF" w:rsidP="00F35176">
      <w:pPr>
        <w:pStyle w:val="4-1"/>
        <w:rPr>
          <w:rtl/>
        </w:rPr>
      </w:pPr>
      <w:r>
        <w:rPr>
          <w:rtl/>
        </w:rPr>
        <w:t xml:space="preserve">שדרוג רכיב בהזמנה יהיה באותה הטכנולוגיה ובאותו המפרט של הרכיב המשודרג (לדוגמה, בהרחבת </w:t>
      </w:r>
      <w:r>
        <w:rPr>
          <w:rFonts w:hint="cs"/>
          <w:rtl/>
        </w:rPr>
        <w:t>דיסק</w:t>
      </w:r>
      <w:r>
        <w:rPr>
          <w:rtl/>
        </w:rPr>
        <w:t xml:space="preserve"> שהוצע בטכנולוגיית </w:t>
      </w:r>
      <w:r>
        <w:t>NVME</w:t>
      </w:r>
      <w:r>
        <w:rPr>
          <w:rtl/>
        </w:rPr>
        <w:t xml:space="preserve"> הרכיבים המורחבים יהיו באותה הטכנולוגיה).</w:t>
      </w:r>
    </w:p>
    <w:p w14:paraId="5F9EFE0A" w14:textId="77777777" w:rsidR="009C6BDB" w:rsidRPr="009C6BDB" w:rsidRDefault="009C6BDB" w:rsidP="00F35176">
      <w:pPr>
        <w:pStyle w:val="4-1"/>
        <w:rPr>
          <w:rtl/>
        </w:rPr>
      </w:pPr>
      <w:r w:rsidRPr="009C6BDB">
        <w:rPr>
          <w:rtl/>
        </w:rPr>
        <w:t xml:space="preserve">בתצורות הכוללות כונן </w:t>
      </w:r>
      <w:r w:rsidRPr="009C6BDB">
        <w:t>DVD</w:t>
      </w:r>
      <w:r w:rsidRPr="009C6BDB">
        <w:rPr>
          <w:rtl/>
        </w:rPr>
        <w:t xml:space="preserve"> מובנה, המזמין רשאי לק</w:t>
      </w:r>
      <w:r w:rsidR="002057C6">
        <w:rPr>
          <w:rtl/>
        </w:rPr>
        <w:t>בל את המחשב ללא כונן אופטי כלל</w:t>
      </w:r>
      <w:r w:rsidR="002057C6">
        <w:rPr>
          <w:rFonts w:hint="cs"/>
          <w:rtl/>
        </w:rPr>
        <w:t xml:space="preserve">. </w:t>
      </w:r>
      <w:r w:rsidRPr="009C6BDB">
        <w:rPr>
          <w:rtl/>
        </w:rPr>
        <w:t xml:space="preserve">את מקום הכונן החסר ימלא מכסה המתאים למחשב. </w:t>
      </w:r>
    </w:p>
    <w:p w14:paraId="7184A4F0" w14:textId="77777777" w:rsidR="009C6BDB" w:rsidRDefault="009C6BDB" w:rsidP="00F35176">
      <w:pPr>
        <w:pStyle w:val="4-1"/>
        <w:rPr>
          <w:rtl/>
        </w:rPr>
      </w:pPr>
      <w:r>
        <w:rPr>
          <w:rtl/>
        </w:rPr>
        <w:t xml:space="preserve">מחשבים להם מסופקת מקלדת, יסופקו עם </w:t>
      </w:r>
      <w:r w:rsidR="000D25AE">
        <w:rPr>
          <w:rFonts w:hint="cs"/>
          <w:rtl/>
        </w:rPr>
        <w:t>מקלדת</w:t>
      </w:r>
      <w:r>
        <w:rPr>
          <w:rtl/>
        </w:rPr>
        <w:t xml:space="preserve"> בשפות עברית ואנגלית. חריטת שפה נוספת לבחירת המזמין, בתוספת עלות שתקבע בתום התיחור הדינאמי המקוון.</w:t>
      </w:r>
    </w:p>
    <w:p w14:paraId="08B88D31" w14:textId="77777777" w:rsidR="009C6BDB" w:rsidRDefault="000D25AE" w:rsidP="00F35176">
      <w:pPr>
        <w:pStyle w:val="4-1"/>
        <w:rPr>
          <w:rtl/>
        </w:rPr>
      </w:pPr>
      <w:r>
        <w:rPr>
          <w:rFonts w:hint="cs"/>
          <w:rtl/>
        </w:rPr>
        <w:t>המקלדת</w:t>
      </w:r>
      <w:r w:rsidR="009C6BDB">
        <w:rPr>
          <w:rtl/>
        </w:rPr>
        <w:t xml:space="preserve"> והעכבר שיסופקו עם המחשב יהיו מתוצרת יצרן המחשב</w:t>
      </w:r>
      <w:r w:rsidR="003014B6">
        <w:rPr>
          <w:rtl/>
        </w:rPr>
        <w:t xml:space="preserve"> המוצע בלבד. אספקת </w:t>
      </w:r>
      <w:r>
        <w:rPr>
          <w:rFonts w:hint="cs"/>
          <w:rtl/>
        </w:rPr>
        <w:t>מקלדת ועכבר</w:t>
      </w:r>
      <w:r w:rsidR="009C6BDB">
        <w:rPr>
          <w:rtl/>
        </w:rPr>
        <w:t xml:space="preserve"> מתוצרת יצרן אחר, תתאפשר רק לאחר קבלת אישור עורך המכרז בכתב, והכל בהתאם לשיקול דעתו הבלעדי. עורך המכרז רשאי לדרוש מהספק להחליף את דגם</w:t>
      </w:r>
      <w:r w:rsidR="00710B14">
        <w:rPr>
          <w:rFonts w:hint="cs"/>
          <w:rtl/>
        </w:rPr>
        <w:t xml:space="preserve"> או יצרן</w:t>
      </w:r>
      <w:r w:rsidR="009C6BDB">
        <w:rPr>
          <w:rtl/>
        </w:rPr>
        <w:t xml:space="preserve"> המקלדת והעכבר המסופקים.</w:t>
      </w:r>
    </w:p>
    <w:p w14:paraId="2B0D49F9" w14:textId="77777777" w:rsidR="000B6568" w:rsidRDefault="000B6568" w:rsidP="00F35176">
      <w:pPr>
        <w:pStyle w:val="4-1"/>
        <w:rPr>
          <w:rtl/>
        </w:rPr>
      </w:pPr>
      <w:r>
        <w:rPr>
          <w:rtl/>
        </w:rPr>
        <w:t>עורך המכרז רשאי ל</w:t>
      </w:r>
      <w:r>
        <w:rPr>
          <w:rFonts w:hint="cs"/>
          <w:rtl/>
        </w:rPr>
        <w:t>הורות</w:t>
      </w:r>
      <w:r>
        <w:rPr>
          <w:rtl/>
        </w:rPr>
        <w:t xml:space="preserve"> </w:t>
      </w:r>
      <w:r>
        <w:rPr>
          <w:rFonts w:hint="cs"/>
          <w:rtl/>
        </w:rPr>
        <w:t>ל</w:t>
      </w:r>
      <w:r>
        <w:rPr>
          <w:rtl/>
        </w:rPr>
        <w:t xml:space="preserve">ספק להחליף את דגם </w:t>
      </w:r>
      <w:r>
        <w:rPr>
          <w:rFonts w:hint="cs"/>
          <w:rtl/>
        </w:rPr>
        <w:t>הציוד המסופק כהרחבה בהתאם לשיקול דעתו</w:t>
      </w:r>
      <w:r w:rsidR="00784EC6">
        <w:rPr>
          <w:rFonts w:hint="cs"/>
          <w:rtl/>
        </w:rPr>
        <w:t>.</w:t>
      </w:r>
    </w:p>
    <w:p w14:paraId="37DB9FA3" w14:textId="77777777" w:rsidR="006E5765" w:rsidRPr="007D573C" w:rsidRDefault="006E5765" w:rsidP="00285983">
      <w:pPr>
        <w:pStyle w:val="3-"/>
        <w:rPr>
          <w:rtl/>
        </w:rPr>
      </w:pPr>
      <w:r w:rsidRPr="007D573C">
        <w:rPr>
          <w:rtl/>
        </w:rPr>
        <w:t>תוספות ושינויי ציוד</w:t>
      </w:r>
      <w:r w:rsidR="008766B2">
        <w:rPr>
          <w:rFonts w:hint="cs"/>
          <w:rtl/>
        </w:rPr>
        <w:t xml:space="preserve"> ושירותים</w:t>
      </w:r>
      <w:r w:rsidRPr="007D573C">
        <w:rPr>
          <w:rtl/>
        </w:rPr>
        <w:t xml:space="preserve"> </w:t>
      </w:r>
    </w:p>
    <w:p w14:paraId="7F88034F" w14:textId="77777777" w:rsidR="003506EE" w:rsidRDefault="003506EE" w:rsidP="00F35176">
      <w:pPr>
        <w:pStyle w:val="4-1"/>
        <w:rPr>
          <w:rtl/>
        </w:rPr>
      </w:pPr>
      <w:r>
        <w:rPr>
          <w:rtl/>
        </w:rPr>
        <w:t>לעורך המכרז שמורה הזכות לאחר התיחור ובמהלך כל תקופת ה</w:t>
      </w:r>
      <w:r w:rsidR="00A2075D">
        <w:rPr>
          <w:rFonts w:hint="cs"/>
          <w:rtl/>
        </w:rPr>
        <w:t>התקשרות</w:t>
      </w:r>
      <w:r>
        <w:rPr>
          <w:rtl/>
        </w:rPr>
        <w:t xml:space="preserve"> להוסיף לתכולת ההתקשרות ציוד ושירותים אשר נדרשים לצורך ייעול ומקסום השימוש בפריטים </w:t>
      </w:r>
      <w:r w:rsidR="00B80229">
        <w:rPr>
          <w:rFonts w:hint="cs"/>
          <w:rtl/>
        </w:rPr>
        <w:t>מושא</w:t>
      </w:r>
      <w:r>
        <w:rPr>
          <w:rtl/>
        </w:rPr>
        <w:t xml:space="preserve"> התיחור, בין היתר, מבין הקטגוריות הבאות:</w:t>
      </w:r>
    </w:p>
    <w:p w14:paraId="1FF3D866" w14:textId="77777777" w:rsidR="003506EE" w:rsidRDefault="003506EE" w:rsidP="00F35176">
      <w:pPr>
        <w:pStyle w:val="5-0"/>
        <w:rPr>
          <w:rtl/>
        </w:rPr>
      </w:pPr>
      <w:r>
        <w:rPr>
          <w:rtl/>
        </w:rPr>
        <w:t>אביזרים ויכולות שמע</w:t>
      </w:r>
      <w:r w:rsidR="00946C40">
        <w:rPr>
          <w:rFonts w:hint="cs"/>
          <w:rtl/>
        </w:rPr>
        <w:t xml:space="preserve"> ותצוגה ניי</w:t>
      </w:r>
      <w:r w:rsidR="00B177AF">
        <w:rPr>
          <w:rFonts w:hint="cs"/>
          <w:rtl/>
        </w:rPr>
        <w:t>די</w:t>
      </w:r>
      <w:r w:rsidR="00946C40">
        <w:rPr>
          <w:rFonts w:hint="cs"/>
          <w:rtl/>
        </w:rPr>
        <w:t>ם</w:t>
      </w:r>
      <w:r>
        <w:rPr>
          <w:rtl/>
        </w:rPr>
        <w:t>.</w:t>
      </w:r>
    </w:p>
    <w:p w14:paraId="68C18DB4" w14:textId="77777777" w:rsidR="003506EE" w:rsidRDefault="003506EE" w:rsidP="00F35176">
      <w:pPr>
        <w:pStyle w:val="5-0"/>
        <w:rPr>
          <w:rtl/>
        </w:rPr>
      </w:pPr>
      <w:r>
        <w:rPr>
          <w:rtl/>
        </w:rPr>
        <w:t>זרועות, מתקני תלייה ואביזרים נלווים.</w:t>
      </w:r>
    </w:p>
    <w:p w14:paraId="64662B9F" w14:textId="77777777" w:rsidR="003506EE" w:rsidRDefault="003506EE" w:rsidP="00F35176">
      <w:pPr>
        <w:pStyle w:val="5-0"/>
        <w:rPr>
          <w:rtl/>
        </w:rPr>
      </w:pPr>
      <w:r>
        <w:rPr>
          <w:rtl/>
        </w:rPr>
        <w:t>התקנות, הדרכות ושירות מיוחדים.</w:t>
      </w:r>
    </w:p>
    <w:p w14:paraId="3EA46EEB" w14:textId="77777777" w:rsidR="003506EE" w:rsidRDefault="003506EE" w:rsidP="00F35176">
      <w:pPr>
        <w:pStyle w:val="5-0"/>
        <w:rPr>
          <w:rtl/>
        </w:rPr>
      </w:pPr>
      <w:r>
        <w:rPr>
          <w:rtl/>
        </w:rPr>
        <w:t>ציוד היקפי (לדוגמא: מקלדות, עכברים, צורבים, כבלים ומתאמים).</w:t>
      </w:r>
    </w:p>
    <w:p w14:paraId="45400663" w14:textId="77777777" w:rsidR="003506EE" w:rsidRDefault="003506EE" w:rsidP="00F35176">
      <w:pPr>
        <w:pStyle w:val="5-0"/>
        <w:rPr>
          <w:rtl/>
        </w:rPr>
      </w:pPr>
      <w:r>
        <w:rPr>
          <w:rtl/>
        </w:rPr>
        <w:t>עיקורים נוספים ביכולות הציוד.</w:t>
      </w:r>
    </w:p>
    <w:p w14:paraId="4441D5B6" w14:textId="77777777" w:rsidR="003506EE" w:rsidRDefault="003506EE" w:rsidP="00F35176">
      <w:pPr>
        <w:pStyle w:val="5-0"/>
        <w:rPr>
          <w:rtl/>
        </w:rPr>
      </w:pPr>
      <w:r>
        <w:rPr>
          <w:rtl/>
        </w:rPr>
        <w:t>קישוריות (לדוגמא: כניסות, חיבורים, מבואות, אלחוט, אנטנות).</w:t>
      </w:r>
    </w:p>
    <w:p w14:paraId="2CB0877A" w14:textId="77777777" w:rsidR="003506EE" w:rsidRDefault="003506EE" w:rsidP="00F35176">
      <w:pPr>
        <w:pStyle w:val="5-0"/>
        <w:rPr>
          <w:rtl/>
        </w:rPr>
      </w:pPr>
      <w:r>
        <w:rPr>
          <w:rtl/>
        </w:rPr>
        <w:t>רכיבי מחשב (לדוגמא: מסכים, רכיבי אחסון, דיסקים, זיכרונות, מעבדים, כרטיסים גרפיים ומארזים).</w:t>
      </w:r>
    </w:p>
    <w:p w14:paraId="0B4A1D6E" w14:textId="77777777" w:rsidR="003506EE" w:rsidRDefault="003506EE" w:rsidP="00F35176">
      <w:pPr>
        <w:pStyle w:val="5-0"/>
        <w:rPr>
          <w:rtl/>
        </w:rPr>
      </w:pPr>
      <w:r>
        <w:rPr>
          <w:rtl/>
        </w:rPr>
        <w:t>אביזרים ושירותים נוספים הנדרשים לצורך הפעלת המחשב והתאמתו לצרכי המזמין.</w:t>
      </w:r>
    </w:p>
    <w:p w14:paraId="3557AABA" w14:textId="77777777" w:rsidR="003506EE" w:rsidRDefault="003506EE" w:rsidP="00F35176">
      <w:pPr>
        <w:pStyle w:val="4-1"/>
        <w:rPr>
          <w:rtl/>
        </w:rPr>
      </w:pPr>
      <w:r>
        <w:rPr>
          <w:rtl/>
        </w:rPr>
        <w:lastRenderedPageBreak/>
        <w:t xml:space="preserve">המחיר יקבע במסגרת מו"מ בין עורך המכרז לספק הזוכה, בשים לב למחיר הפריט בארץ או בחו"ל, מחירון היצרן, מחירוני יצרנים אחרים, תוך שקלול תנאי השירות הרלוונטיים למכרז, אופי הפריט והשימוש בו. </w:t>
      </w:r>
    </w:p>
    <w:p w14:paraId="7F3D6A06" w14:textId="77777777" w:rsidR="003506EE" w:rsidRDefault="003506EE" w:rsidP="00F35176">
      <w:pPr>
        <w:pStyle w:val="4-1"/>
        <w:rPr>
          <w:rtl/>
        </w:rPr>
      </w:pPr>
      <w:r>
        <w:rPr>
          <w:rtl/>
        </w:rPr>
        <w:t>היקף הרכש של הפריטים שיתוספו במהלך תקופת ההתקשרות, לא יעלו במצטבר, על שיעור של 30% מהיקף הרכש שיתבצע מכוח התיחור.</w:t>
      </w:r>
    </w:p>
    <w:p w14:paraId="72195AD1" w14:textId="77777777" w:rsidR="003506EE" w:rsidRDefault="003506EE" w:rsidP="00F35176">
      <w:pPr>
        <w:pStyle w:val="4-1"/>
      </w:pPr>
      <w:r>
        <w:rPr>
          <w:rtl/>
        </w:rPr>
        <w:t xml:space="preserve">יובהר כי הוספה לתכולת ההתקשרות יכולה לבוא בדרך של הגדלת או הפחתת יכולת הציוד (לדוג' קבלת מוצר ללא רמקולים מובנים, יכולות אלחוט), כתוספת רכיבים (לדוג' כניסות דיגיטליות) או שירותים (לדוג', אחריות והתקנות), ובלבד שההוספה לתכולת ההתקשרות אינה יוצרת חפיפה עם תצורות קיימות אחרות במכרז או במכרזים אחרים, בהתאם לשיקול דעתו של עורך המכרז. </w:t>
      </w:r>
    </w:p>
    <w:p w14:paraId="51BE00D5" w14:textId="77777777" w:rsidR="00A958E8" w:rsidRDefault="00A958E8" w:rsidP="00F35176">
      <w:pPr>
        <w:pStyle w:val="4-1"/>
      </w:pPr>
      <w:r w:rsidRPr="00A958E8">
        <w:rPr>
          <w:rtl/>
        </w:rPr>
        <w:t xml:space="preserve">יודגש כי אין להציע, למכור ולספק כל ציוד נוסף שאינו חלק מרשימת המוצרים המאושרת במכרז, ללא אישור מראש ובכתב </w:t>
      </w:r>
      <w:r w:rsidR="00B1217A">
        <w:rPr>
          <w:rFonts w:hint="cs"/>
          <w:rtl/>
        </w:rPr>
        <w:t>מ</w:t>
      </w:r>
      <w:r w:rsidRPr="00A958E8">
        <w:rPr>
          <w:rtl/>
        </w:rPr>
        <w:t>עורך המכרז. עורך המכרז רשאי להגביל את תקופת ההוספה, כמות הציוד או את המזמינים המורשים לרכוש את הפריטים הנוספים.</w:t>
      </w:r>
    </w:p>
    <w:p w14:paraId="0132BD6E" w14:textId="77777777" w:rsidR="006E5765" w:rsidRPr="007D573C" w:rsidRDefault="006E5765" w:rsidP="00285983">
      <w:pPr>
        <w:pStyle w:val="3-"/>
        <w:rPr>
          <w:rtl/>
        </w:rPr>
      </w:pPr>
      <w:bookmarkStart w:id="212" w:name="_Ref111023117"/>
      <w:r w:rsidRPr="007D573C">
        <w:rPr>
          <w:rtl/>
        </w:rPr>
        <w:t xml:space="preserve">הפסקת ייצור </w:t>
      </w:r>
      <w:r w:rsidR="005D39FE">
        <w:rPr>
          <w:rFonts w:hint="cs"/>
          <w:rtl/>
        </w:rPr>
        <w:t xml:space="preserve">או אספקה </w:t>
      </w:r>
      <w:r w:rsidRPr="007D573C">
        <w:rPr>
          <w:rtl/>
        </w:rPr>
        <w:t xml:space="preserve">של ציוד </w:t>
      </w:r>
      <w:r w:rsidR="007C009D">
        <w:rPr>
          <w:rFonts w:hint="cs"/>
          <w:rtl/>
        </w:rPr>
        <w:t xml:space="preserve">או שירות </w:t>
      </w:r>
      <w:r w:rsidRPr="007D573C">
        <w:rPr>
          <w:rtl/>
        </w:rPr>
        <w:t>מוצע</w:t>
      </w:r>
      <w:bookmarkEnd w:id="212"/>
    </w:p>
    <w:p w14:paraId="1299D478" w14:textId="22381995" w:rsidR="006E5765" w:rsidRDefault="006E5765" w:rsidP="00F35176">
      <w:pPr>
        <w:pStyle w:val="4-1"/>
      </w:pPr>
      <w:bookmarkStart w:id="213" w:name="_Ref129167383"/>
      <w:r w:rsidRPr="007D573C">
        <w:rPr>
          <w:rtl/>
        </w:rPr>
        <w:t>באחריות הספק לעדכן את עורך המכרז באופן מידי ולכל המאוחר תוך 5 ימי עבודה ממועד קבלת ההודעה מהיצרן</w:t>
      </w:r>
      <w:r w:rsidR="00A13E30">
        <w:rPr>
          <w:rFonts w:hint="cs"/>
          <w:rtl/>
        </w:rPr>
        <w:t xml:space="preserve"> או נציגו</w:t>
      </w:r>
      <w:r w:rsidRPr="007D573C">
        <w:rPr>
          <w:rtl/>
        </w:rPr>
        <w:t xml:space="preserve">, בדבר פריטים אשר בהתאם </w:t>
      </w:r>
      <w:r w:rsidR="005E4AA7" w:rsidRPr="007D573C">
        <w:rPr>
          <w:rtl/>
        </w:rPr>
        <w:t>לה</w:t>
      </w:r>
      <w:r w:rsidR="005E4AA7">
        <w:rPr>
          <w:rFonts w:hint="cs"/>
          <w:rtl/>
        </w:rPr>
        <w:t>ודעת</w:t>
      </w:r>
      <w:r w:rsidR="005E4AA7" w:rsidRPr="007D573C">
        <w:rPr>
          <w:rtl/>
        </w:rPr>
        <w:t xml:space="preserve"> </w:t>
      </w:r>
      <w:r w:rsidRPr="007D573C">
        <w:rPr>
          <w:rtl/>
        </w:rPr>
        <w:t>היצרן, קיימת התכנות להפסקת ייצורם, שיווקם או התמיכה בהם (</w:t>
      </w:r>
      <w:r w:rsidR="00C32E3C" w:rsidRPr="007D573C">
        <w:t>End Of Life</w:t>
      </w:r>
      <w:r w:rsidR="00D63DE6">
        <w:t xml:space="preserve"> </w:t>
      </w:r>
      <w:r w:rsidR="00C32E3C" w:rsidRPr="007D573C">
        <w:t>End Of Sale</w:t>
      </w:r>
      <w:r w:rsidRPr="007D573C">
        <w:rPr>
          <w:rtl/>
        </w:rPr>
        <w:t xml:space="preserve"> או </w:t>
      </w:r>
      <w:r w:rsidR="00C32E3C" w:rsidRPr="007D573C">
        <w:t>End Of Support</w:t>
      </w:r>
      <w:r w:rsidRPr="007D573C">
        <w:rPr>
          <w:rtl/>
        </w:rPr>
        <w:t>)</w:t>
      </w:r>
      <w:r w:rsidR="007679EC">
        <w:rPr>
          <w:rFonts w:hint="cs"/>
          <w:rtl/>
        </w:rPr>
        <w:t>,</w:t>
      </w:r>
      <w:r w:rsidRPr="007D573C">
        <w:rPr>
          <w:rtl/>
        </w:rPr>
        <w:t xml:space="preserve"> </w:t>
      </w:r>
      <w:r w:rsidR="007679EC">
        <w:rPr>
          <w:rFonts w:hint="cs"/>
          <w:rtl/>
        </w:rPr>
        <w:t>ו</w:t>
      </w:r>
      <w:r w:rsidRPr="007D573C">
        <w:rPr>
          <w:rtl/>
        </w:rPr>
        <w:t xml:space="preserve">באופן שאין לספק הזוכה אפשרות להשפיע על המשך הייצור או האספקה – או שכבר הוכרזו ככאלה. על הספק להעביר אסמכתה מיצרן הציוד </w:t>
      </w:r>
      <w:r w:rsidR="00475018">
        <w:rPr>
          <w:rFonts w:hint="cs"/>
          <w:rtl/>
        </w:rPr>
        <w:t>או נציגו</w:t>
      </w:r>
      <w:del w:id="214" w:author="גלעד טלמון" w:date="2023-11-30T10:45:00Z">
        <w:r w:rsidR="00475018">
          <w:rPr>
            <w:rFonts w:hint="cs"/>
            <w:rtl/>
          </w:rPr>
          <w:delText>,</w:delText>
        </w:r>
      </w:del>
      <w:ins w:id="215" w:author="גלעד טלמון" w:date="2023-11-30T10:45:00Z">
        <w:r w:rsidR="00477EED">
          <w:rPr>
            <w:rFonts w:hint="cs"/>
            <w:rtl/>
          </w:rPr>
          <w:t xml:space="preserve"> (בהתאם לדרישות עורך המכרז)</w:t>
        </w:r>
        <w:r w:rsidR="00475018">
          <w:rPr>
            <w:rFonts w:hint="cs"/>
            <w:rtl/>
          </w:rPr>
          <w:t>,</w:t>
        </w:r>
      </w:ins>
      <w:r w:rsidR="00475018">
        <w:rPr>
          <w:rFonts w:hint="cs"/>
          <w:rtl/>
        </w:rPr>
        <w:t xml:space="preserve"> </w:t>
      </w:r>
      <w:r w:rsidRPr="007D573C">
        <w:rPr>
          <w:rtl/>
        </w:rPr>
        <w:t>המפרטת את הפסקת הייצור.</w:t>
      </w:r>
      <w:bookmarkEnd w:id="213"/>
    </w:p>
    <w:p w14:paraId="3278B937" w14:textId="77777777" w:rsidR="008404EF" w:rsidRPr="008404EF" w:rsidRDefault="00FA546F" w:rsidP="00F7400C">
      <w:pPr>
        <w:pStyle w:val="4-1"/>
        <w:rPr>
          <w:rtl/>
        </w:rPr>
      </w:pPr>
      <w:r>
        <w:rPr>
          <w:rFonts w:hint="cs"/>
          <w:rtl/>
        </w:rPr>
        <w:t xml:space="preserve">אם </w:t>
      </w:r>
      <w:r w:rsidR="00CF3DA2" w:rsidRPr="008404EF">
        <w:rPr>
          <w:rtl/>
        </w:rPr>
        <w:t xml:space="preserve">לדעת </w:t>
      </w:r>
      <w:r w:rsidR="008404EF" w:rsidRPr="008404EF">
        <w:rPr>
          <w:rtl/>
        </w:rPr>
        <w:t>עורך המכרז</w:t>
      </w:r>
      <w:r w:rsidR="00AF47D3">
        <w:rPr>
          <w:rFonts w:hint="cs"/>
          <w:rtl/>
        </w:rPr>
        <w:t xml:space="preserve"> </w:t>
      </w:r>
      <w:r w:rsidR="00AF47D3" w:rsidRPr="008404EF">
        <w:rPr>
          <w:rtl/>
        </w:rPr>
        <w:t>ובהתאם לשיקול דעתו</w:t>
      </w:r>
      <w:r w:rsidR="008404EF" w:rsidRPr="008404EF">
        <w:rPr>
          <w:rtl/>
        </w:rPr>
        <w:t xml:space="preserve"> הופסקה או נפגמה על ידי היצרן או הספק, אספקת ציוד </w:t>
      </w:r>
      <w:r w:rsidR="008404EF">
        <w:rPr>
          <w:rFonts w:hint="cs"/>
          <w:rtl/>
        </w:rPr>
        <w:t xml:space="preserve">או שירות </w:t>
      </w:r>
      <w:r w:rsidR="008404EF" w:rsidRPr="008404EF">
        <w:rPr>
          <w:rtl/>
        </w:rPr>
        <w:t>מסוים מכל סיבה שהיא (למעט במקרה של הפסקת ייצור על ידי היצרן, כאמור לעיל), אשר נדרש בתיחור</w:t>
      </w:r>
      <w:r w:rsidR="00AF47D3">
        <w:rPr>
          <w:rFonts w:hint="cs"/>
          <w:rtl/>
        </w:rPr>
        <w:t xml:space="preserve"> מסויים,</w:t>
      </w:r>
      <w:r w:rsidR="008404EF" w:rsidRPr="008404EF">
        <w:rPr>
          <w:rtl/>
        </w:rPr>
        <w:t xml:space="preserve"> ועליו הוכרז כזוכה, </w:t>
      </w:r>
      <w:r w:rsidR="00AF47D3">
        <w:rPr>
          <w:rFonts w:hint="cs"/>
          <w:rtl/>
        </w:rPr>
        <w:t>יודיע עורך המכרז לספק על הפסקת אספקה.</w:t>
      </w:r>
    </w:p>
    <w:p w14:paraId="5C664C1B" w14:textId="77777777" w:rsidR="006E5765" w:rsidRPr="007D573C" w:rsidRDefault="00047340" w:rsidP="00F35176">
      <w:pPr>
        <w:pStyle w:val="4-1"/>
        <w:rPr>
          <w:rtl/>
        </w:rPr>
      </w:pPr>
      <w:r>
        <w:rPr>
          <w:rFonts w:hint="cs"/>
          <w:rtl/>
        </w:rPr>
        <w:t>במקרים</w:t>
      </w:r>
      <w:r w:rsidRPr="007D573C">
        <w:rPr>
          <w:rtl/>
        </w:rPr>
        <w:t xml:space="preserve"> </w:t>
      </w:r>
      <w:r w:rsidR="00E97511">
        <w:rPr>
          <w:rFonts w:hint="cs"/>
          <w:rtl/>
        </w:rPr>
        <w:t>ה</w:t>
      </w:r>
      <w:r w:rsidR="00742106">
        <w:rPr>
          <w:rFonts w:hint="cs"/>
          <w:rtl/>
        </w:rPr>
        <w:t xml:space="preserve">מפורטים לעיל </w:t>
      </w:r>
      <w:r w:rsidR="006E5765" w:rsidRPr="007D573C">
        <w:rPr>
          <w:rtl/>
        </w:rPr>
        <w:t>תעמוד לעורך המכרז הזכות לבחור באחת</w:t>
      </w:r>
      <w:r w:rsidR="00E97511">
        <w:rPr>
          <w:rFonts w:hint="cs"/>
          <w:rtl/>
        </w:rPr>
        <w:t xml:space="preserve"> או יותר</w:t>
      </w:r>
      <w:r w:rsidR="006E5765" w:rsidRPr="007D573C">
        <w:rPr>
          <w:rtl/>
        </w:rPr>
        <w:t xml:space="preserve"> מדרכי הפעולה הבאות, מבלי שתהיה ל</w:t>
      </w:r>
      <w:r w:rsidR="00E97511">
        <w:rPr>
          <w:rFonts w:hint="cs"/>
          <w:rtl/>
        </w:rPr>
        <w:t>ספק</w:t>
      </w:r>
      <w:r w:rsidR="006E5765" w:rsidRPr="007D573C">
        <w:rPr>
          <w:rtl/>
        </w:rPr>
        <w:t xml:space="preserve"> כל טענה כנגד עורך המכרז:</w:t>
      </w:r>
    </w:p>
    <w:p w14:paraId="5B829730" w14:textId="77777777" w:rsidR="00441957" w:rsidRPr="00441957" w:rsidRDefault="00441957" w:rsidP="00F35176">
      <w:pPr>
        <w:pStyle w:val="5-0"/>
        <w:rPr>
          <w:rtl/>
        </w:rPr>
      </w:pPr>
      <w:r w:rsidRPr="00441957">
        <w:rPr>
          <w:rtl/>
        </w:rPr>
        <w:t xml:space="preserve">לדרוש מהספק לספק </w:t>
      </w:r>
      <w:r w:rsidR="00844118">
        <w:rPr>
          <w:rFonts w:hint="cs"/>
          <w:rtl/>
        </w:rPr>
        <w:t xml:space="preserve">באופן קבוע </w:t>
      </w:r>
      <w:r w:rsidR="00EB216C">
        <w:rPr>
          <w:rFonts w:hint="cs"/>
          <w:rtl/>
        </w:rPr>
        <w:t xml:space="preserve">(להמשך ההתקשרות), </w:t>
      </w:r>
      <w:r w:rsidR="00844118">
        <w:rPr>
          <w:rFonts w:hint="cs"/>
          <w:rtl/>
        </w:rPr>
        <w:t>או זמני</w:t>
      </w:r>
      <w:r w:rsidR="00C728C6">
        <w:rPr>
          <w:rFonts w:hint="cs"/>
          <w:rtl/>
        </w:rPr>
        <w:t xml:space="preserve"> (לתקופה מוגדרת)</w:t>
      </w:r>
      <w:r w:rsidR="00844118">
        <w:rPr>
          <w:rFonts w:hint="cs"/>
          <w:rtl/>
        </w:rPr>
        <w:t xml:space="preserve"> או בכמות מוגבלת, </w:t>
      </w:r>
      <w:r w:rsidRPr="00441957">
        <w:rPr>
          <w:rtl/>
        </w:rPr>
        <w:t>במקום הדגם שייצורו או אספקתו הופסק</w:t>
      </w:r>
      <w:r w:rsidR="00ED1586">
        <w:rPr>
          <w:rFonts w:hint="cs"/>
          <w:rtl/>
        </w:rPr>
        <w:t>ה</w:t>
      </w:r>
      <w:r w:rsidRPr="00441957">
        <w:rPr>
          <w:rtl/>
        </w:rPr>
        <w:t>, מוצר או ציוד שתכונותיו עולות או זהות (על פי בדיקת וקביעת עורך המכרז) לתכונות הציוד שבהצעת הספק, במחיר הציוד המקו</w:t>
      </w:r>
      <w:r w:rsidR="00475018">
        <w:rPr>
          <w:rtl/>
        </w:rPr>
        <w:t>רי כפי שנקבע בתיחור</w:t>
      </w:r>
      <w:r w:rsidR="00475018">
        <w:rPr>
          <w:rFonts w:hint="cs"/>
          <w:rtl/>
        </w:rPr>
        <w:t>. אופן יישום החלפת הציוד יבוצע בהתאם להנחיות עורך המכרז.</w:t>
      </w:r>
      <w:r w:rsidR="00945ABC">
        <w:rPr>
          <w:rFonts w:hint="cs"/>
          <w:rtl/>
        </w:rPr>
        <w:t xml:space="preserve"> </w:t>
      </w:r>
    </w:p>
    <w:p w14:paraId="3BEEF9D5" w14:textId="126E1C74" w:rsidR="006E5765" w:rsidRPr="007D573C" w:rsidRDefault="006E5765" w:rsidP="00C47C45">
      <w:pPr>
        <w:pStyle w:val="5-0"/>
        <w:rPr>
          <w:rtl/>
        </w:rPr>
      </w:pPr>
      <w:r w:rsidRPr="007D573C">
        <w:rPr>
          <w:rtl/>
        </w:rPr>
        <w:t xml:space="preserve">להפסיק </w:t>
      </w:r>
      <w:r w:rsidR="00721F3B">
        <w:rPr>
          <w:rFonts w:hint="cs"/>
          <w:rtl/>
        </w:rPr>
        <w:t xml:space="preserve">את </w:t>
      </w:r>
      <w:r w:rsidRPr="007D573C">
        <w:rPr>
          <w:rtl/>
        </w:rPr>
        <w:t xml:space="preserve">ההתקשרות מול הספק </w:t>
      </w:r>
      <w:r w:rsidR="00650D7F">
        <w:rPr>
          <w:rFonts w:hint="cs"/>
          <w:rtl/>
        </w:rPr>
        <w:t>באופן חלקי או מלא</w:t>
      </w:r>
      <w:r w:rsidR="000452D6">
        <w:rPr>
          <w:rFonts w:hint="cs"/>
          <w:rtl/>
        </w:rPr>
        <w:t xml:space="preserve"> </w:t>
      </w:r>
      <w:r w:rsidRPr="007D573C">
        <w:rPr>
          <w:rtl/>
        </w:rPr>
        <w:t>בתיחור</w:t>
      </w:r>
      <w:r w:rsidR="002D37EE">
        <w:rPr>
          <w:rFonts w:hint="cs"/>
          <w:rtl/>
        </w:rPr>
        <w:t xml:space="preserve"> </w:t>
      </w:r>
      <w:r w:rsidR="00650D7F">
        <w:rPr>
          <w:rFonts w:hint="cs"/>
          <w:rtl/>
        </w:rPr>
        <w:t>מסויים</w:t>
      </w:r>
      <w:r w:rsidR="00C47C45">
        <w:rPr>
          <w:rFonts w:hint="cs"/>
          <w:rtl/>
        </w:rPr>
        <w:t>.</w:t>
      </w:r>
    </w:p>
    <w:p w14:paraId="59F341B6" w14:textId="6FBE3140" w:rsidR="006E5765" w:rsidRPr="007D573C" w:rsidRDefault="006E5765" w:rsidP="00C47C45">
      <w:pPr>
        <w:pStyle w:val="5-0"/>
        <w:rPr>
          <w:rtl/>
        </w:rPr>
      </w:pPr>
      <w:r w:rsidRPr="007D573C">
        <w:rPr>
          <w:rtl/>
        </w:rPr>
        <w:t>לצאת בתיחור חדש עבור תצורה דומה או זהה</w:t>
      </w:r>
      <w:r w:rsidR="00C47C45">
        <w:rPr>
          <w:rFonts w:hint="cs"/>
          <w:rtl/>
        </w:rPr>
        <w:t>.</w:t>
      </w:r>
    </w:p>
    <w:p w14:paraId="642CBB15" w14:textId="5BB25179" w:rsidR="006E5765" w:rsidRPr="007D573C" w:rsidRDefault="006E5765" w:rsidP="00C47C45">
      <w:pPr>
        <w:pStyle w:val="5-0"/>
        <w:rPr>
          <w:rtl/>
        </w:rPr>
      </w:pPr>
      <w:r w:rsidRPr="007D573C">
        <w:rPr>
          <w:rtl/>
        </w:rPr>
        <w:lastRenderedPageBreak/>
        <w:t xml:space="preserve">למנוע מספק זה </w:t>
      </w:r>
      <w:r w:rsidR="00714719">
        <w:rPr>
          <w:rFonts w:hint="cs"/>
          <w:rtl/>
        </w:rPr>
        <w:t xml:space="preserve">או מהיצרן, או משניהם, </w:t>
      </w:r>
      <w:r w:rsidRPr="007D573C">
        <w:rPr>
          <w:rtl/>
        </w:rPr>
        <w:t>מלהשתתף בהליכים תחרותיים עתידיים</w:t>
      </w:r>
      <w:r w:rsidR="00C47C45">
        <w:rPr>
          <w:rFonts w:hint="cs"/>
          <w:rtl/>
        </w:rPr>
        <w:t>.</w:t>
      </w:r>
    </w:p>
    <w:p w14:paraId="2311F7E9" w14:textId="31FE2936" w:rsidR="006E5765" w:rsidRDefault="006E5765" w:rsidP="00C47C45">
      <w:pPr>
        <w:pStyle w:val="5-0"/>
      </w:pPr>
      <w:r w:rsidRPr="007D573C">
        <w:rPr>
          <w:rtl/>
        </w:rPr>
        <w:t xml:space="preserve">להתקשר עם ספק אחר לקבלת דגם הציוד או המוצר האמור, או כלל הציוד והשירותים הנדרשים במכרז – בין אם לתקופה </w:t>
      </w:r>
      <w:r w:rsidR="00EB216C">
        <w:rPr>
          <w:rFonts w:hint="cs"/>
          <w:rtl/>
        </w:rPr>
        <w:t xml:space="preserve">או כמות </w:t>
      </w:r>
      <w:r w:rsidRPr="007D573C">
        <w:rPr>
          <w:rtl/>
        </w:rPr>
        <w:t>מוגבלת ובין אם באופן קבוע</w:t>
      </w:r>
      <w:r w:rsidR="00C47C45">
        <w:rPr>
          <w:rFonts w:hint="cs"/>
          <w:rtl/>
        </w:rPr>
        <w:t>.</w:t>
      </w:r>
    </w:p>
    <w:p w14:paraId="036072F9" w14:textId="77777777" w:rsidR="007D7CBA" w:rsidRPr="007D7CBA" w:rsidRDefault="007D7CBA" w:rsidP="00F35176">
      <w:pPr>
        <w:pStyle w:val="5-0"/>
        <w:rPr>
          <w:rtl/>
        </w:rPr>
      </w:pPr>
      <w:r w:rsidRPr="007D7CBA">
        <w:rPr>
          <w:rtl/>
        </w:rPr>
        <w:t>להוציא ספק זה מרשימת הספקים הרשומים.</w:t>
      </w:r>
    </w:p>
    <w:p w14:paraId="26277F51" w14:textId="77777777" w:rsidR="006E5765" w:rsidRDefault="006E5765" w:rsidP="00F35176">
      <w:pPr>
        <w:pStyle w:val="5-0"/>
      </w:pPr>
      <w:r w:rsidRPr="007D573C">
        <w:rPr>
          <w:rtl/>
        </w:rPr>
        <w:t>לפעול בהתאם להוראות כל דין, לרבות מימוש כל זכות העומדת לרשות עורך המכרז.</w:t>
      </w:r>
    </w:p>
    <w:p w14:paraId="544C1D7E" w14:textId="77777777" w:rsidR="00417F11" w:rsidRDefault="003D2291" w:rsidP="00F35176">
      <w:pPr>
        <w:pStyle w:val="4-1"/>
        <w:rPr>
          <w:rtl/>
        </w:rPr>
      </w:pPr>
      <w:r>
        <w:rPr>
          <w:rFonts w:hint="cs"/>
          <w:rtl/>
        </w:rPr>
        <w:t>במקרה</w:t>
      </w:r>
      <w:r w:rsidR="00417F11">
        <w:rPr>
          <w:rtl/>
        </w:rPr>
        <w:t xml:space="preserve"> שהספק אינו מציע ציוד חלופי העומד בדרישות המכרז והתיחור כאמור לעיל, רשאי עורך המכרז לבטל את זכייתו בתצורה, וישולמו פיצויים מוסכמים בסך של</w:t>
      </w:r>
      <w:r w:rsidR="00603E5D">
        <w:rPr>
          <w:rFonts w:hint="cs"/>
          <w:rtl/>
        </w:rPr>
        <w:t xml:space="preserve"> עד</w:t>
      </w:r>
      <w:r w:rsidR="00417F11">
        <w:rPr>
          <w:rtl/>
        </w:rPr>
        <w:t xml:space="preserve"> 10% מערבות הביצוע בגין התצורה.</w:t>
      </w:r>
    </w:p>
    <w:p w14:paraId="0714472A" w14:textId="77777777" w:rsidR="00417F11" w:rsidRDefault="0066030C" w:rsidP="00F35176">
      <w:pPr>
        <w:pStyle w:val="4-1"/>
        <w:rPr>
          <w:rtl/>
        </w:rPr>
      </w:pPr>
      <w:r>
        <w:rPr>
          <w:rFonts w:hint="cs"/>
          <w:rtl/>
        </w:rPr>
        <w:t>אם</w:t>
      </w:r>
      <w:r>
        <w:rPr>
          <w:rtl/>
        </w:rPr>
        <w:t xml:space="preserve"> </w:t>
      </w:r>
      <w:r w:rsidR="00417F11">
        <w:rPr>
          <w:rtl/>
        </w:rPr>
        <w:t xml:space="preserve">הפסקת </w:t>
      </w:r>
      <w:r w:rsidR="00C025BD">
        <w:rPr>
          <w:rFonts w:hint="cs"/>
          <w:rtl/>
        </w:rPr>
        <w:t>ה</w:t>
      </w:r>
      <w:r w:rsidR="00417F11">
        <w:rPr>
          <w:rtl/>
        </w:rPr>
        <w:t xml:space="preserve">ייצור או </w:t>
      </w:r>
      <w:r>
        <w:rPr>
          <w:rFonts w:hint="cs"/>
          <w:rtl/>
        </w:rPr>
        <w:t>ה</w:t>
      </w:r>
      <w:r w:rsidR="00417F11">
        <w:rPr>
          <w:rtl/>
        </w:rPr>
        <w:t xml:space="preserve">אספקה של ציוד תתקיים בתקופה העולה על 12 חודשים מיום ההכרזה על הספק כזוכה, עורך המכרז יהיה רשאי לעדכן (כתוספת או כהפחתה) את מחירי המוצרים הזוכים בשיעור של עד 10% ממחירי הזכייה בתיחור, בהתאם לשיקול דעתו הבלעדי. </w:t>
      </w:r>
    </w:p>
    <w:p w14:paraId="2FFAC850" w14:textId="77777777" w:rsidR="00041021" w:rsidRDefault="00041021" w:rsidP="00285983">
      <w:pPr>
        <w:pStyle w:val="3-"/>
      </w:pPr>
      <w:r>
        <w:rPr>
          <w:rFonts w:hint="cs"/>
          <w:rtl/>
        </w:rPr>
        <w:t>תקופת התארגנות</w:t>
      </w:r>
    </w:p>
    <w:p w14:paraId="42E3656D" w14:textId="77777777" w:rsidR="00041021" w:rsidRDefault="00041021" w:rsidP="00F35176">
      <w:pPr>
        <w:pStyle w:val="4-1"/>
        <w:rPr>
          <w:rtl/>
        </w:rPr>
      </w:pPr>
      <w:r>
        <w:rPr>
          <w:rtl/>
        </w:rPr>
        <w:t>45 ימי העבודה הראשונים לכל תקופת רכש בכל תצורה יהיו תקופת התארגנות בה יידרשו הספקים הזוכים להיערך לקראת תחילת אספקת הציוד והשירותים המבוקשים אצל המזמינים, אלא אם נקבע אחרת במסמכי התיחור.</w:t>
      </w:r>
    </w:p>
    <w:p w14:paraId="28B6E190" w14:textId="77777777" w:rsidR="00041021" w:rsidRDefault="00041021" w:rsidP="00F35176">
      <w:pPr>
        <w:pStyle w:val="4-1"/>
        <w:rPr>
          <w:rtl/>
        </w:rPr>
      </w:pPr>
      <w:r>
        <w:rPr>
          <w:rtl/>
        </w:rPr>
        <w:t xml:space="preserve">רק לאחר סיום תקופה זו </w:t>
      </w:r>
      <w:r w:rsidR="004570BE">
        <w:rPr>
          <w:rFonts w:hint="cs"/>
          <w:rtl/>
        </w:rPr>
        <w:t>י</w:t>
      </w:r>
      <w:r>
        <w:rPr>
          <w:rtl/>
        </w:rPr>
        <w:t>דרש הספק הזוכה בתצורה לעמוד בדרי</w:t>
      </w:r>
      <w:r w:rsidR="00016CE5">
        <w:rPr>
          <w:rtl/>
        </w:rPr>
        <w:t>שות ומועדי האספקה כאמור בפרק זה</w:t>
      </w:r>
      <w:r w:rsidR="00016CE5">
        <w:rPr>
          <w:rFonts w:hint="cs"/>
          <w:rtl/>
        </w:rPr>
        <w:t xml:space="preserve"> או במסמך התיחור.</w:t>
      </w:r>
    </w:p>
    <w:p w14:paraId="0AF8186C" w14:textId="77777777" w:rsidR="00041021" w:rsidRDefault="00041021" w:rsidP="00F35176">
      <w:pPr>
        <w:pStyle w:val="4-1"/>
        <w:rPr>
          <w:rtl/>
        </w:rPr>
      </w:pPr>
      <w:r>
        <w:rPr>
          <w:rtl/>
        </w:rPr>
        <w:t>תקופת ההתארגנות תחול גם במקרה של החלפת מוצר עקב סיום ייצורו, או הוספת מוצרים חדשים לרשימת הפריטים הכלולה בתיחור.</w:t>
      </w:r>
    </w:p>
    <w:p w14:paraId="6ACDA92B" w14:textId="77777777" w:rsidR="00B121FC" w:rsidRDefault="00041021" w:rsidP="00F35176">
      <w:pPr>
        <w:pStyle w:val="4-1"/>
        <w:rPr>
          <w:rtl/>
        </w:rPr>
      </w:pPr>
      <w:r>
        <w:rPr>
          <w:rtl/>
        </w:rPr>
        <w:t>עורך המכרז יהיה רשאי ל</w:t>
      </w:r>
      <w:r w:rsidR="00016CE5">
        <w:rPr>
          <w:rFonts w:hint="cs"/>
          <w:rtl/>
        </w:rPr>
        <w:t>שנות</w:t>
      </w:r>
      <w:r>
        <w:rPr>
          <w:rtl/>
        </w:rPr>
        <w:t xml:space="preserve"> תקופה זו בהתאם לשיקול דעתו הבלעדי.</w:t>
      </w:r>
    </w:p>
    <w:p w14:paraId="6EDFD0D4" w14:textId="77777777" w:rsidR="006E5765" w:rsidRPr="007D573C" w:rsidRDefault="006E5765" w:rsidP="00285983">
      <w:pPr>
        <w:pStyle w:val="3-"/>
        <w:rPr>
          <w:rtl/>
        </w:rPr>
      </w:pPr>
      <w:r w:rsidRPr="007D573C">
        <w:rPr>
          <w:rtl/>
        </w:rPr>
        <w:t>מועד אספקה</w:t>
      </w:r>
    </w:p>
    <w:p w14:paraId="1B5B38BF" w14:textId="4B4887B7" w:rsidR="006E5765" w:rsidRPr="007D573C" w:rsidRDefault="006E5765" w:rsidP="000918E7">
      <w:pPr>
        <w:pStyle w:val="4-1"/>
        <w:rPr>
          <w:rtl/>
        </w:rPr>
      </w:pPr>
      <w:r w:rsidRPr="007D573C">
        <w:rPr>
          <w:rtl/>
        </w:rPr>
        <w:t xml:space="preserve">אספקת הציוד </w:t>
      </w:r>
      <w:r w:rsidR="000918E7">
        <w:rPr>
          <w:rFonts w:hint="cs"/>
          <w:rtl/>
        </w:rPr>
        <w:t xml:space="preserve">וההרחבות </w:t>
      </w:r>
      <w:r w:rsidRPr="007D573C">
        <w:rPr>
          <w:rtl/>
        </w:rPr>
        <w:t xml:space="preserve">תיעשה עד </w:t>
      </w:r>
      <w:r w:rsidR="000918E7">
        <w:rPr>
          <w:rFonts w:hint="cs"/>
          <w:rtl/>
        </w:rPr>
        <w:t>14</w:t>
      </w:r>
      <w:r w:rsidR="000918E7" w:rsidRPr="007D573C">
        <w:rPr>
          <w:rtl/>
        </w:rPr>
        <w:t xml:space="preserve"> </w:t>
      </w:r>
      <w:r w:rsidRPr="007D573C">
        <w:rPr>
          <w:rtl/>
        </w:rPr>
        <w:t xml:space="preserve">ימי עבודה ממועד שליחת ההזמנה לספק, אלא אם הוגדר אחרת במסמכי התיחור. </w:t>
      </w:r>
    </w:p>
    <w:p w14:paraId="3ABA7F43" w14:textId="77777777" w:rsidR="006E5765" w:rsidRPr="007D573C" w:rsidRDefault="006E5765" w:rsidP="00F35176">
      <w:pPr>
        <w:pStyle w:val="4-1"/>
        <w:rPr>
          <w:rtl/>
        </w:rPr>
      </w:pPr>
      <w:r w:rsidRPr="007D573C">
        <w:rPr>
          <w:rtl/>
        </w:rPr>
        <w:t>בהתאם לסיכום מראש ובכתב עם המזמין, ניתן יהיה לשנות מועדים אלו.</w:t>
      </w:r>
    </w:p>
    <w:p w14:paraId="1FB10289" w14:textId="77777777" w:rsidR="006E5765" w:rsidRPr="007D573C" w:rsidRDefault="006E5765" w:rsidP="00F35176">
      <w:pPr>
        <w:pStyle w:val="4-1"/>
        <w:rPr>
          <w:rtl/>
        </w:rPr>
      </w:pPr>
      <w:r w:rsidRPr="007D573C">
        <w:rPr>
          <w:rtl/>
        </w:rPr>
        <w:t>על הספק לעדכן את המזמין ואת עורך המכרז בכתב על צפי לאי עמידה בזמני האספקה הנדרשים טרם החריגה בפועל. יודגש, כי במקרים של צפי לחריגה במועדי האספקה באופן רוחבי עקב נסיבות שונות על הספק לפנות באופן מיידי לעורך המכרז ולי</w:t>
      </w:r>
      <w:r w:rsidR="00736ECA">
        <w:rPr>
          <w:rFonts w:hint="cs"/>
          <w:rtl/>
        </w:rPr>
        <w:t>י</w:t>
      </w:r>
      <w:r w:rsidRPr="007D573C">
        <w:rPr>
          <w:rtl/>
        </w:rPr>
        <w:t>דעו על החריגה הצפויה, הסיבות ו</w:t>
      </w:r>
      <w:r w:rsidR="00BA09FB">
        <w:rPr>
          <w:rFonts w:hint="cs"/>
          <w:rtl/>
        </w:rPr>
        <w:t>התאריך הצפוי</w:t>
      </w:r>
      <w:r w:rsidRPr="007D573C">
        <w:rPr>
          <w:rtl/>
        </w:rPr>
        <w:t xml:space="preserve"> עבור אספקת הציוד.</w:t>
      </w:r>
    </w:p>
    <w:p w14:paraId="64BB0966" w14:textId="77777777" w:rsidR="006E5765" w:rsidRPr="007D573C" w:rsidRDefault="006E5765" w:rsidP="00F35176">
      <w:pPr>
        <w:pStyle w:val="4-1"/>
        <w:rPr>
          <w:rtl/>
        </w:rPr>
      </w:pPr>
      <w:r w:rsidRPr="007D573C">
        <w:rPr>
          <w:rtl/>
        </w:rPr>
        <w:lastRenderedPageBreak/>
        <w:t xml:space="preserve">אספקת הציוד שהוזמן תהיה מידית בהתאם לתנאי השירות כאמור להלן, אלא אם הוסכם עם המזמין בכתב על אופן אספקה שונה (לדוגמה: הזמנות מסגרת, אספקה במספר מועדים וכו'). </w:t>
      </w:r>
    </w:p>
    <w:p w14:paraId="766480C4" w14:textId="77777777" w:rsidR="006E5765" w:rsidRDefault="006E5765" w:rsidP="00F35176">
      <w:pPr>
        <w:pStyle w:val="4-1"/>
      </w:pPr>
      <w:r w:rsidRPr="007D573C">
        <w:rPr>
          <w:rtl/>
        </w:rPr>
        <w:t>לא סיפק הספק את ההזמנה או סיפק ההזמנה בכמויות חסרות או ללא פריטים מסוימים, יודיע המזמין לזוכה בדבר הליקוי והזוכה ידאג לאספקת</w:t>
      </w:r>
      <w:r w:rsidR="00B56B8C">
        <w:rPr>
          <w:rFonts w:hint="cs"/>
          <w:rtl/>
        </w:rPr>
        <w:t xml:space="preserve"> </w:t>
      </w:r>
      <w:r w:rsidRPr="007D573C">
        <w:rPr>
          <w:rtl/>
        </w:rPr>
        <w:t>/</w:t>
      </w:r>
      <w:r w:rsidR="00B56B8C">
        <w:rPr>
          <w:rFonts w:hint="cs"/>
          <w:rtl/>
        </w:rPr>
        <w:t xml:space="preserve"> </w:t>
      </w:r>
      <w:r w:rsidRPr="007D573C">
        <w:rPr>
          <w:rtl/>
        </w:rPr>
        <w:t>השלמת</w:t>
      </w:r>
      <w:r w:rsidR="00B56B8C">
        <w:rPr>
          <w:rFonts w:hint="cs"/>
          <w:rtl/>
        </w:rPr>
        <w:t xml:space="preserve"> </w:t>
      </w:r>
      <w:r w:rsidRPr="007D573C">
        <w:rPr>
          <w:rtl/>
        </w:rPr>
        <w:t>/</w:t>
      </w:r>
      <w:r w:rsidR="00B56B8C">
        <w:rPr>
          <w:rFonts w:hint="cs"/>
          <w:rtl/>
        </w:rPr>
        <w:t xml:space="preserve"> </w:t>
      </w:r>
      <w:r w:rsidRPr="007D573C">
        <w:rPr>
          <w:rtl/>
        </w:rPr>
        <w:t xml:space="preserve">החלפת ההזמנה תוך 2 ימי עבודה ממועד הודעת המזמין. </w:t>
      </w:r>
    </w:p>
    <w:p w14:paraId="08ACE2EE" w14:textId="77777777" w:rsidR="00BE4248" w:rsidRPr="007D573C" w:rsidRDefault="006E5765" w:rsidP="00F35176">
      <w:pPr>
        <w:pStyle w:val="4-1"/>
        <w:rPr>
          <w:rtl/>
        </w:rPr>
      </w:pPr>
      <w:r w:rsidRPr="007D573C">
        <w:rPr>
          <w:rtl/>
        </w:rPr>
        <w:t>עורך המכרז רשאי</w:t>
      </w:r>
      <w:r w:rsidR="008635CA" w:rsidRPr="008635CA">
        <w:rPr>
          <w:rFonts w:hint="cs"/>
          <w:rtl/>
        </w:rPr>
        <w:t xml:space="preserve"> </w:t>
      </w:r>
      <w:r w:rsidR="008635CA">
        <w:rPr>
          <w:rFonts w:hint="cs"/>
          <w:rtl/>
        </w:rPr>
        <w:t>בעת פרסום תיחור פרטני מכוח מכרז זה או</w:t>
      </w:r>
      <w:r w:rsidR="00DB5350">
        <w:rPr>
          <w:rFonts w:hint="cs"/>
          <w:rtl/>
        </w:rPr>
        <w:t xml:space="preserve"> </w:t>
      </w:r>
      <w:r w:rsidR="00FD04FE">
        <w:rPr>
          <w:rFonts w:hint="cs"/>
          <w:rtl/>
        </w:rPr>
        <w:t xml:space="preserve">לאחר מכן </w:t>
      </w:r>
      <w:r w:rsidR="00DB5350">
        <w:rPr>
          <w:rFonts w:hint="cs"/>
          <w:rtl/>
        </w:rPr>
        <w:t>בהודעה מראש ובכתב</w:t>
      </w:r>
      <w:r w:rsidRPr="007D573C">
        <w:rPr>
          <w:rtl/>
        </w:rPr>
        <w:t xml:space="preserve"> </w:t>
      </w:r>
      <w:r w:rsidR="00DB5350">
        <w:rPr>
          <w:rFonts w:hint="cs"/>
          <w:rtl/>
        </w:rPr>
        <w:t>ו</w:t>
      </w:r>
      <w:r w:rsidRPr="007D573C">
        <w:rPr>
          <w:rtl/>
        </w:rPr>
        <w:t>בהתאם לשיקול דעתו, להחליט על שינוי מועדי האספקה בתקופת ההתקשרות, בין אם באופן זמני ובין אם באופן קבוע.</w:t>
      </w:r>
    </w:p>
    <w:p w14:paraId="6B8A8486" w14:textId="77777777" w:rsidR="006E5765" w:rsidRPr="007D573C" w:rsidRDefault="006E5765" w:rsidP="00285983">
      <w:pPr>
        <w:pStyle w:val="3-"/>
        <w:rPr>
          <w:rtl/>
        </w:rPr>
      </w:pPr>
      <w:r w:rsidRPr="007D573C">
        <w:rPr>
          <w:rtl/>
        </w:rPr>
        <w:t xml:space="preserve">מקום </w:t>
      </w:r>
      <w:r w:rsidR="00176890">
        <w:rPr>
          <w:rFonts w:hint="cs"/>
          <w:rtl/>
        </w:rPr>
        <w:t>ה</w:t>
      </w:r>
      <w:r w:rsidRPr="007D573C">
        <w:rPr>
          <w:rtl/>
        </w:rPr>
        <w:t>אספקה</w:t>
      </w:r>
    </w:p>
    <w:p w14:paraId="3C0AEE22" w14:textId="77777777" w:rsidR="006E5765" w:rsidRPr="007D573C" w:rsidRDefault="006E5765" w:rsidP="00F35176">
      <w:pPr>
        <w:pStyle w:val="4-1"/>
        <w:rPr>
          <w:rtl/>
        </w:rPr>
      </w:pPr>
      <w:r w:rsidRPr="007D573C">
        <w:rPr>
          <w:rtl/>
        </w:rPr>
        <w:t>הפריטים יסופקו ישירות לאתרי המזמין</w:t>
      </w:r>
      <w:r w:rsidR="00B4669A" w:rsidRPr="007D573C">
        <w:rPr>
          <w:rFonts w:hint="cs"/>
          <w:rtl/>
        </w:rPr>
        <w:t xml:space="preserve"> או לאתר אחר כפי שנדרש על ידי המזמין</w:t>
      </w:r>
      <w:r w:rsidR="00E1115A" w:rsidRPr="007D573C">
        <w:rPr>
          <w:rFonts w:hint="cs"/>
          <w:rtl/>
        </w:rPr>
        <w:t xml:space="preserve"> במועד ההזמנה</w:t>
      </w:r>
      <w:r w:rsidRPr="007D573C">
        <w:rPr>
          <w:rtl/>
        </w:rPr>
        <w:t xml:space="preserve">, לרבות כל סניפיהם הפרוסים בכל רחבי הארץ כולל יהודה ושומרון ורמת הגולן. הובלתם, הצבתם ופריקתם במקום </w:t>
      </w:r>
      <w:r w:rsidR="00DD14FF" w:rsidRPr="007D573C">
        <w:rPr>
          <w:rFonts w:hint="cs"/>
          <w:rtl/>
        </w:rPr>
        <w:t>עליו</w:t>
      </w:r>
      <w:r w:rsidR="00DD14FF" w:rsidRPr="007D573C">
        <w:rPr>
          <w:rtl/>
        </w:rPr>
        <w:t xml:space="preserve"> </w:t>
      </w:r>
      <w:r w:rsidRPr="007D573C">
        <w:rPr>
          <w:rtl/>
        </w:rPr>
        <w:t>יורה המ</w:t>
      </w:r>
      <w:r w:rsidR="00176890">
        <w:rPr>
          <w:rFonts w:hint="cs"/>
          <w:rtl/>
        </w:rPr>
        <w:t>זמין</w:t>
      </w:r>
      <w:r w:rsidRPr="007D573C">
        <w:rPr>
          <w:rtl/>
        </w:rPr>
        <w:t xml:space="preserve"> יהיו על חשבון הספק ובאחריותו.</w:t>
      </w:r>
    </w:p>
    <w:p w14:paraId="0A5E6619" w14:textId="77777777" w:rsidR="006E5765" w:rsidRPr="007D573C" w:rsidRDefault="00176890" w:rsidP="00F35176">
      <w:pPr>
        <w:pStyle w:val="4-1"/>
        <w:rPr>
          <w:rtl/>
        </w:rPr>
      </w:pPr>
      <w:r>
        <w:rPr>
          <w:rFonts w:hint="cs"/>
          <w:rtl/>
        </w:rPr>
        <w:t xml:space="preserve">אם </w:t>
      </w:r>
      <w:r w:rsidR="006E5765" w:rsidRPr="007D573C">
        <w:rPr>
          <w:rtl/>
        </w:rPr>
        <w:t>לדעת המזמין או הספק לא ניתן לבצע אספקה של הציוד כאמור לעיל ונדרש גורם או ציוד נוסף לצורך האספקה שאינו מטעם הספק במכרז (להלן: "</w:t>
      </w:r>
      <w:r w:rsidR="006E5765" w:rsidRPr="007D573C">
        <w:rPr>
          <w:b/>
          <w:bCs/>
          <w:rtl/>
        </w:rPr>
        <w:t>גורם נוסף לאספקה</w:t>
      </w:r>
      <w:r w:rsidR="006E5765" w:rsidRPr="007D573C">
        <w:rPr>
          <w:rtl/>
        </w:rPr>
        <w:t xml:space="preserve">"), באחריות המזמין לדאוג על חשבונו ומכל גורם שיבחר על ידו, לציוד הנוסף (לרבות מנוף, פיגומים, במת הרמה ועוד). בכל מקרה של חילוקי דעות בנוגע לאחריות אספקת הציוד הנוסף, יובא הנושא להחלטת עורך המכרז. </w:t>
      </w:r>
    </w:p>
    <w:p w14:paraId="627F7518" w14:textId="77777777" w:rsidR="006E5765" w:rsidRPr="007D573C" w:rsidRDefault="006E5765" w:rsidP="00F35176">
      <w:pPr>
        <w:pStyle w:val="4-1"/>
        <w:rPr>
          <w:rtl/>
        </w:rPr>
      </w:pPr>
      <w:r w:rsidRPr="007D573C">
        <w:rPr>
          <w:rtl/>
        </w:rPr>
        <w:t xml:space="preserve">הספק אינו אחראי לכל נזק הנגרם כתוצאה משימוש בגורם נוסף לאספקה במסגרת המכרז, לרבות נזק לציוד בעת אספקתו כאמור בסעיף זה. האחריות במקרה זה תחול על המזמין בלבד. </w:t>
      </w:r>
    </w:p>
    <w:p w14:paraId="4EBBF368" w14:textId="77777777" w:rsidR="006E5765" w:rsidRPr="007D573C" w:rsidRDefault="006E5765" w:rsidP="00F35176">
      <w:pPr>
        <w:pStyle w:val="4-1"/>
        <w:rPr>
          <w:rtl/>
        </w:rPr>
      </w:pPr>
      <w:r w:rsidRPr="007D573C">
        <w:rPr>
          <w:rtl/>
        </w:rPr>
        <w:t>הספק והמזמין יתאמו ויוודאו את אופן ההפצה והאספקה הנדרשים על ידי המזמין לרבות:</w:t>
      </w:r>
    </w:p>
    <w:p w14:paraId="1B75C6E2" w14:textId="77777777" w:rsidR="006E5765" w:rsidRPr="007D573C" w:rsidRDefault="006E5765" w:rsidP="00F35176">
      <w:pPr>
        <w:pStyle w:val="5-0"/>
        <w:rPr>
          <w:rtl/>
        </w:rPr>
      </w:pPr>
      <w:r w:rsidRPr="007D573C">
        <w:rPr>
          <w:rtl/>
        </w:rPr>
        <w:t>פרטי איש הקשר לקבלת ההזמנה אצל המזמין.</w:t>
      </w:r>
    </w:p>
    <w:p w14:paraId="105B8760" w14:textId="77777777" w:rsidR="006E5765" w:rsidRPr="007D573C" w:rsidRDefault="006E5765" w:rsidP="00F35176">
      <w:pPr>
        <w:pStyle w:val="5-0"/>
        <w:rPr>
          <w:rtl/>
        </w:rPr>
      </w:pPr>
      <w:r w:rsidRPr="007D573C">
        <w:rPr>
          <w:rtl/>
        </w:rPr>
        <w:t>הצבה והתקנה באתרי המזמין, בקומות ובחדרים הנדרשים, לרבות מאפיינים ייחודיים הנדרשים לצרכים אלה.</w:t>
      </w:r>
    </w:p>
    <w:p w14:paraId="226514FD" w14:textId="77777777" w:rsidR="006E5765" w:rsidRPr="007D573C" w:rsidRDefault="006E5765" w:rsidP="00F35176">
      <w:pPr>
        <w:pStyle w:val="5-0"/>
        <w:rPr>
          <w:rtl/>
        </w:rPr>
      </w:pPr>
      <w:r w:rsidRPr="007D573C">
        <w:rPr>
          <w:rtl/>
        </w:rPr>
        <w:t>אספקה בלבד של הציוד.</w:t>
      </w:r>
    </w:p>
    <w:p w14:paraId="1AE300B5" w14:textId="77777777" w:rsidR="006E5765" w:rsidRPr="007D573C" w:rsidRDefault="006E5765" w:rsidP="00F35176">
      <w:pPr>
        <w:pStyle w:val="5-0"/>
        <w:rPr>
          <w:rtl/>
        </w:rPr>
      </w:pPr>
      <w:r w:rsidRPr="007D573C">
        <w:rPr>
          <w:rtl/>
        </w:rPr>
        <w:t>אספקה מרוכזת על גבי משטחים, בפריטים בודדים וכו'.</w:t>
      </w:r>
    </w:p>
    <w:p w14:paraId="119EEE95" w14:textId="77777777" w:rsidR="006E5765" w:rsidRPr="007D573C" w:rsidRDefault="006E5765" w:rsidP="00F35176">
      <w:pPr>
        <w:pStyle w:val="5-0"/>
        <w:rPr>
          <w:rtl/>
        </w:rPr>
      </w:pPr>
      <w:r w:rsidRPr="007D573C">
        <w:rPr>
          <w:rtl/>
        </w:rPr>
        <w:t xml:space="preserve">נגישות אתר האספקה: חניה, מעליות, אזור פריקה, גדלי פתחים, יכולת שימוש בציוד עזר כגון עגלות וכד'. </w:t>
      </w:r>
    </w:p>
    <w:p w14:paraId="193380E7" w14:textId="77777777" w:rsidR="006E5765" w:rsidRPr="007D573C" w:rsidRDefault="006E5765" w:rsidP="00F35176">
      <w:pPr>
        <w:pStyle w:val="4-1"/>
        <w:rPr>
          <w:rtl/>
        </w:rPr>
      </w:pPr>
      <w:r w:rsidRPr="007D573C">
        <w:rPr>
          <w:rtl/>
        </w:rPr>
        <w:t>אספקת החומרים והציוד תבוצע עד לרמת</w:t>
      </w:r>
      <w:r w:rsidR="00DD14FF" w:rsidRPr="007D573C">
        <w:rPr>
          <w:rFonts w:hint="cs"/>
          <w:rtl/>
        </w:rPr>
        <w:t xml:space="preserve"> פנים</w:t>
      </w:r>
      <w:r w:rsidRPr="007D573C">
        <w:rPr>
          <w:rtl/>
        </w:rPr>
        <w:t xml:space="preserve"> החדר </w:t>
      </w:r>
      <w:r w:rsidR="00A72EF9">
        <w:rPr>
          <w:rFonts w:hint="cs"/>
          <w:rtl/>
        </w:rPr>
        <w:t>או</w:t>
      </w:r>
      <w:r w:rsidRPr="007D573C">
        <w:rPr>
          <w:rtl/>
        </w:rPr>
        <w:t xml:space="preserve"> המחסן הבודד, וזאת למעט באתרים בהם יש צורך בסיווג בטחוני העולה על "שמור" או אתרים בהם יש צורך בבדיקה ביטחונית מקיפה.</w:t>
      </w:r>
    </w:p>
    <w:p w14:paraId="67E4EF4A" w14:textId="77777777" w:rsidR="006E5765" w:rsidRPr="007D573C" w:rsidRDefault="006E5765" w:rsidP="00F35176">
      <w:pPr>
        <w:pStyle w:val="4-1"/>
        <w:rPr>
          <w:rtl/>
        </w:rPr>
      </w:pPr>
      <w:r w:rsidRPr="007D573C">
        <w:rPr>
          <w:rtl/>
        </w:rPr>
        <w:lastRenderedPageBreak/>
        <w:t>באתרים אלו,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p>
    <w:p w14:paraId="54BCCDC3" w14:textId="77777777" w:rsidR="006E5765" w:rsidRPr="007D573C" w:rsidRDefault="006E5765" w:rsidP="00F35176">
      <w:pPr>
        <w:pStyle w:val="4-1"/>
        <w:rPr>
          <w:rtl/>
        </w:rPr>
      </w:pPr>
      <w:r w:rsidRPr="007D573C">
        <w:rPr>
          <w:rtl/>
        </w:rPr>
        <w:t>עבור הובלת פריטים לאזור יהודה ושומרון (ולאזור זה בלבד) ישלם המזמין לזוכה את עלויות אבטחת הרכב והציוד הייחודי שידרשו לצורך ההובלה באזור זה, זאת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מודגש, כי לפני כל הובלה לאזור יהודה ושומרון חייב יהיה הזוכה לקבל אישור בכתב מהמזמין להובלה זאת מראש.</w:t>
      </w:r>
    </w:p>
    <w:p w14:paraId="6A2E908C" w14:textId="77777777" w:rsidR="006E5765" w:rsidRPr="007D573C" w:rsidRDefault="006E5765" w:rsidP="00285983">
      <w:pPr>
        <w:pStyle w:val="3-"/>
        <w:rPr>
          <w:rtl/>
        </w:rPr>
      </w:pPr>
      <w:r w:rsidRPr="007D573C">
        <w:rPr>
          <w:rtl/>
        </w:rPr>
        <w:t>סימון הציוד המסופק</w:t>
      </w:r>
    </w:p>
    <w:p w14:paraId="176C3B7B" w14:textId="77777777" w:rsidR="006E5765" w:rsidRPr="007D573C" w:rsidRDefault="006E5765" w:rsidP="00F35176">
      <w:pPr>
        <w:pStyle w:val="4-1"/>
        <w:rPr>
          <w:rtl/>
        </w:rPr>
      </w:pPr>
      <w:r w:rsidRPr="007D573C">
        <w:rPr>
          <w:rtl/>
        </w:rPr>
        <w:t>באחריות הספק לסמן כל ציוד שסופק במסגרת מכרז זה, באמצעות מדבקה הכוללת את פרטי היצרן, דגם ומספר סידורי של המוצר, וכל נתון אחר הנדרש על פי חוק.</w:t>
      </w:r>
    </w:p>
    <w:p w14:paraId="2E329163" w14:textId="77777777" w:rsidR="006E5765" w:rsidRPr="007D573C" w:rsidRDefault="006E5765" w:rsidP="00F35176">
      <w:pPr>
        <w:pStyle w:val="4-1"/>
        <w:rPr>
          <w:rtl/>
        </w:rPr>
      </w:pPr>
      <w:r w:rsidRPr="007D573C">
        <w:rPr>
          <w:rtl/>
        </w:rPr>
        <w:t>הספק ינהל רישום מלא של כל הפריטים המסופקים למזמין, לרבות דגם הציוד, מספרו הסידורי, ההרחבות ותקופות השירות והאחריות שהוזמנו עם הציוד.</w:t>
      </w:r>
    </w:p>
    <w:p w14:paraId="6500432D" w14:textId="77777777" w:rsidR="006E5765" w:rsidRPr="007D573C" w:rsidRDefault="006E5765" w:rsidP="00285983">
      <w:pPr>
        <w:pStyle w:val="3-"/>
        <w:rPr>
          <w:rtl/>
        </w:rPr>
      </w:pPr>
      <w:r w:rsidRPr="007D573C">
        <w:rPr>
          <w:rtl/>
        </w:rPr>
        <w:t>ציוד לבדיקה טרם הוצאת הזמנה</w:t>
      </w:r>
    </w:p>
    <w:p w14:paraId="561E08BC" w14:textId="77777777" w:rsidR="006E5765" w:rsidRDefault="006E5765" w:rsidP="00F35176">
      <w:pPr>
        <w:pStyle w:val="4-1"/>
      </w:pPr>
      <w:r w:rsidRPr="007D573C">
        <w:rPr>
          <w:rtl/>
        </w:rPr>
        <w:t xml:space="preserve">המזמין </w:t>
      </w:r>
      <w:r w:rsidR="00253E9F">
        <w:rPr>
          <w:rFonts w:hint="cs"/>
          <w:rtl/>
        </w:rPr>
        <w:t>רשאי</w:t>
      </w:r>
      <w:r w:rsidR="00253E9F" w:rsidRPr="007D573C">
        <w:rPr>
          <w:rtl/>
        </w:rPr>
        <w:t xml:space="preserve"> </w:t>
      </w:r>
      <w:r w:rsidRPr="007D573C">
        <w:rPr>
          <w:rtl/>
        </w:rPr>
        <w:t xml:space="preserve">לקבל דוגמה </w:t>
      </w:r>
      <w:r w:rsidR="00DD14FF" w:rsidRPr="007D573C">
        <w:rPr>
          <w:rFonts w:hint="cs"/>
          <w:rtl/>
        </w:rPr>
        <w:t>מ</w:t>
      </w:r>
      <w:r w:rsidRPr="007D573C">
        <w:rPr>
          <w:rtl/>
        </w:rPr>
        <w:t>כל ציוד שהוצע על ידי הספק הזוכה לבדיקת התאמה למערכותיו, גם אם ציוד זה נבדק בעבר. אספקת הציוד לבדיקה תהיה ללא כל עלות נוספת למזמין</w:t>
      </w:r>
      <w:r w:rsidR="000D781D">
        <w:rPr>
          <w:rFonts w:hint="cs"/>
          <w:rtl/>
        </w:rPr>
        <w:t>, אלא אם הוגדר אחרת.</w:t>
      </w:r>
    </w:p>
    <w:p w14:paraId="59420A02" w14:textId="77777777" w:rsidR="00253E9F" w:rsidRPr="007D573C" w:rsidRDefault="00253E9F" w:rsidP="00F35176">
      <w:pPr>
        <w:pStyle w:val="4-1"/>
        <w:rPr>
          <w:rtl/>
        </w:rPr>
      </w:pPr>
      <w:r w:rsidRPr="00253E9F">
        <w:rPr>
          <w:rtl/>
        </w:rPr>
        <w:t>הספק יעמיד לרשות כלל המזמינים וללא עלות לא פחות מ-5 פריטים מכל תצורה</w:t>
      </w:r>
      <w:r w:rsidR="00094F17">
        <w:rPr>
          <w:rFonts w:hint="cs"/>
          <w:rtl/>
        </w:rPr>
        <w:t>, או בהתאם להנחיות עורך המכרז.</w:t>
      </w:r>
    </w:p>
    <w:p w14:paraId="5586D647" w14:textId="77777777" w:rsidR="006E5765" w:rsidRPr="007D573C" w:rsidRDefault="006E5765" w:rsidP="00F35176">
      <w:pPr>
        <w:pStyle w:val="4-1"/>
        <w:rPr>
          <w:rtl/>
        </w:rPr>
      </w:pPr>
      <w:r w:rsidRPr="007D573C">
        <w:rPr>
          <w:rtl/>
        </w:rPr>
        <w:t xml:space="preserve">הספק יספק את </w:t>
      </w:r>
      <w:r w:rsidR="00AC17CA">
        <w:rPr>
          <w:rFonts w:hint="cs"/>
          <w:rtl/>
        </w:rPr>
        <w:t>ה</w:t>
      </w:r>
      <w:r w:rsidRPr="007D573C">
        <w:rPr>
          <w:rtl/>
        </w:rPr>
        <w:t xml:space="preserve">ציוד </w:t>
      </w:r>
      <w:r w:rsidR="00AC17CA">
        <w:rPr>
          <w:rFonts w:hint="cs"/>
          <w:rtl/>
        </w:rPr>
        <w:t>ל</w:t>
      </w:r>
      <w:r w:rsidRPr="007D573C">
        <w:rPr>
          <w:rtl/>
        </w:rPr>
        <w:t>בדיקה למזמין תוך 10 ימי עבודה מקבלת בקשת המזמין בכתב. עורך המכרז</w:t>
      </w:r>
      <w:r w:rsidR="001B1E31">
        <w:rPr>
          <w:rFonts w:hint="cs"/>
          <w:rtl/>
        </w:rPr>
        <w:t xml:space="preserve"> </w:t>
      </w:r>
      <w:r w:rsidRPr="007D573C">
        <w:rPr>
          <w:rtl/>
        </w:rPr>
        <w:t>רשאי להאריך מועדים אילו בתיאום עם הספק.</w:t>
      </w:r>
    </w:p>
    <w:p w14:paraId="30D73CAF" w14:textId="77777777" w:rsidR="006E5765" w:rsidRPr="007D573C" w:rsidRDefault="006E5765" w:rsidP="00F35176">
      <w:pPr>
        <w:pStyle w:val="4-1"/>
        <w:rPr>
          <w:rtl/>
        </w:rPr>
      </w:pPr>
      <w:r w:rsidRPr="007D573C">
        <w:rPr>
          <w:rtl/>
        </w:rPr>
        <w:t xml:space="preserve">הציוד יועמד לבדיקה לתקופה של עד </w:t>
      </w:r>
      <w:r w:rsidR="00094F17">
        <w:rPr>
          <w:rFonts w:hint="cs"/>
          <w:rtl/>
        </w:rPr>
        <w:t>10</w:t>
      </w:r>
      <w:r w:rsidR="00094F17" w:rsidRPr="007D573C">
        <w:rPr>
          <w:rtl/>
        </w:rPr>
        <w:t xml:space="preserve"> </w:t>
      </w:r>
      <w:r w:rsidRPr="007D573C">
        <w:rPr>
          <w:rtl/>
        </w:rPr>
        <w:t>ימי עבודה. הארכת תקופה זו מותנית באישור הספק</w:t>
      </w:r>
      <w:r w:rsidR="00094F17">
        <w:rPr>
          <w:rFonts w:hint="cs"/>
          <w:rtl/>
        </w:rPr>
        <w:t xml:space="preserve"> ועורך המכרז</w:t>
      </w:r>
      <w:r w:rsidRPr="007D573C">
        <w:rPr>
          <w:rtl/>
        </w:rPr>
        <w:t>.</w:t>
      </w:r>
    </w:p>
    <w:p w14:paraId="4C3FC5B6" w14:textId="77777777" w:rsidR="006E5765" w:rsidRPr="007D573C" w:rsidRDefault="006E5765" w:rsidP="00F35176">
      <w:pPr>
        <w:pStyle w:val="4-1"/>
        <w:rPr>
          <w:rtl/>
        </w:rPr>
      </w:pPr>
      <w:r w:rsidRPr="007D573C">
        <w:rPr>
          <w:rtl/>
        </w:rPr>
        <w:t xml:space="preserve">במהלך תקופה זו רשאי המזמין לבדוק את הציוד בכל דרך שימצא לנכון כולל פתיחתו ובדיקת תכולתו. </w:t>
      </w:r>
      <w:r w:rsidR="00B4110A">
        <w:rPr>
          <w:rFonts w:hint="cs"/>
          <w:rtl/>
        </w:rPr>
        <w:t>אם</w:t>
      </w:r>
      <w:r w:rsidRPr="007D573C">
        <w:rPr>
          <w:rtl/>
        </w:rPr>
        <w:t xml:space="preserve"> על הציוד מודבקת אחריות המונעת פתיחתו ללא נוכחות טכנאי של הספק הזוכה, יעמיד הספק הזוכה טכנאי לרשות המזמין בהתראה מראש של 2 ימי עבודה.</w:t>
      </w:r>
    </w:p>
    <w:p w14:paraId="4590C38A" w14:textId="77777777" w:rsidR="006E5765" w:rsidRPr="007D573C" w:rsidRDefault="006E5765" w:rsidP="00F35176">
      <w:pPr>
        <w:pStyle w:val="4-1"/>
        <w:rPr>
          <w:rtl/>
        </w:rPr>
      </w:pPr>
      <w:r w:rsidRPr="007D573C">
        <w:rPr>
          <w:rtl/>
        </w:rPr>
        <w:t>ביקש המזמין לרכוש את הציוד או חלקו לאחר וידוא ההתאמה, והציוד שסופק על ידי הספק לצורך הבדיקות היה ציוד חדש, יושאר הציוד שנבדק וכלול בהזמנה אצל המזמין, ולא תידרש אספקה חדשה במקומו.</w:t>
      </w:r>
    </w:p>
    <w:p w14:paraId="5DAA589A" w14:textId="77777777" w:rsidR="006E5765" w:rsidRDefault="006E5765" w:rsidP="00F35176">
      <w:pPr>
        <w:pStyle w:val="4-1"/>
      </w:pPr>
      <w:r w:rsidRPr="007D573C">
        <w:rPr>
          <w:rtl/>
        </w:rPr>
        <w:lastRenderedPageBreak/>
        <w:t xml:space="preserve">ציוד אשר הועמד לרשות המזמין לצורך </w:t>
      </w:r>
      <w:r w:rsidR="0088356B">
        <w:rPr>
          <w:rFonts w:hint="cs"/>
          <w:rtl/>
        </w:rPr>
        <w:t>בדיקה</w:t>
      </w:r>
      <w:r w:rsidRPr="007D573C">
        <w:rPr>
          <w:rtl/>
        </w:rPr>
        <w:t xml:space="preserve"> ואשר לא נרכש על ידו יוחזר לספק.</w:t>
      </w:r>
    </w:p>
    <w:p w14:paraId="6B15F31F" w14:textId="77777777" w:rsidR="000D781D" w:rsidRPr="007D573C" w:rsidRDefault="00DE6219" w:rsidP="00F35176">
      <w:pPr>
        <w:pStyle w:val="4-1"/>
        <w:rPr>
          <w:rtl/>
        </w:rPr>
      </w:pPr>
      <w:r>
        <w:rPr>
          <w:rFonts w:hint="cs"/>
          <w:rtl/>
        </w:rPr>
        <w:t>במקרה</w:t>
      </w:r>
      <w:r w:rsidR="002B09A3">
        <w:rPr>
          <w:rFonts w:hint="cs"/>
          <w:rtl/>
        </w:rPr>
        <w:t xml:space="preserve"> ש</w:t>
      </w:r>
      <w:r w:rsidR="000D781D">
        <w:rPr>
          <w:rtl/>
        </w:rPr>
        <w:t xml:space="preserve">ציוד אשר הועמד לרשות </w:t>
      </w:r>
      <w:r w:rsidR="000D781D" w:rsidRPr="007D573C">
        <w:rPr>
          <w:rtl/>
        </w:rPr>
        <w:t xml:space="preserve">מזמין לצורך </w:t>
      </w:r>
      <w:r w:rsidR="0010165B">
        <w:rPr>
          <w:rFonts w:hint="cs"/>
          <w:rtl/>
        </w:rPr>
        <w:t xml:space="preserve">בדיקה </w:t>
      </w:r>
      <w:r w:rsidR="000D781D">
        <w:rPr>
          <w:rFonts w:hint="cs"/>
          <w:rtl/>
        </w:rPr>
        <w:t>נפגם</w:t>
      </w:r>
      <w:r w:rsidR="002B09A3">
        <w:rPr>
          <w:rFonts w:hint="cs"/>
          <w:rtl/>
        </w:rPr>
        <w:t xml:space="preserve"> </w:t>
      </w:r>
      <w:r w:rsidR="000D781D">
        <w:rPr>
          <w:rFonts w:hint="cs"/>
          <w:rtl/>
        </w:rPr>
        <w:t>בזמן הימצאותו אצל המזמין</w:t>
      </w:r>
      <w:r w:rsidR="002B09A3">
        <w:rPr>
          <w:rFonts w:hint="cs"/>
          <w:rtl/>
        </w:rPr>
        <w:t>, ירכוש המזמין את הציוד שהוזמן לבדיקה במחיר הזכייה בתיחור.</w:t>
      </w:r>
    </w:p>
    <w:p w14:paraId="441CCAAC" w14:textId="77777777" w:rsidR="006E5765" w:rsidRPr="007D573C" w:rsidRDefault="006E5765" w:rsidP="00285983">
      <w:pPr>
        <w:pStyle w:val="3-"/>
        <w:rPr>
          <w:rtl/>
        </w:rPr>
      </w:pPr>
      <w:r w:rsidRPr="007D573C">
        <w:rPr>
          <w:rtl/>
        </w:rPr>
        <w:t>בדיקת הציוד לאחר אספקה</w:t>
      </w:r>
    </w:p>
    <w:p w14:paraId="1F97FD3B" w14:textId="77777777" w:rsidR="00E2693F" w:rsidRDefault="006E5765" w:rsidP="00F35176">
      <w:pPr>
        <w:pStyle w:val="4-1"/>
      </w:pPr>
      <w:r w:rsidRPr="007D573C">
        <w:rPr>
          <w:rtl/>
        </w:rPr>
        <w:t>החל מיום אספקת הציוד למזמין ועד חלוף 14 ימי עבודה (להלן: "</w:t>
      </w:r>
      <w:r w:rsidRPr="007D573C">
        <w:rPr>
          <w:b/>
          <w:bCs/>
          <w:rtl/>
        </w:rPr>
        <w:t>תקופת בדיקת הציוד</w:t>
      </w:r>
      <w:r w:rsidRPr="007D573C">
        <w:rPr>
          <w:rtl/>
        </w:rPr>
        <w:t xml:space="preserve">") רשאי מזמין לבדוק את הציוד בכל דרך שימצא לנכון כולל פתיחתו ובדיקת תכולתו. </w:t>
      </w:r>
    </w:p>
    <w:p w14:paraId="24DA849F" w14:textId="77777777" w:rsidR="006E5765" w:rsidRPr="007D573C" w:rsidRDefault="006E5765" w:rsidP="00F35176">
      <w:pPr>
        <w:pStyle w:val="4-1"/>
        <w:rPr>
          <w:rtl/>
        </w:rPr>
      </w:pPr>
      <w:r w:rsidRPr="007D573C">
        <w:rPr>
          <w:rtl/>
        </w:rPr>
        <w:t>המזמין רשאי לבדוק יחידה</w:t>
      </w:r>
      <w:r w:rsidR="00265FCC">
        <w:rPr>
          <w:rFonts w:hint="cs"/>
          <w:rtl/>
        </w:rPr>
        <w:t xml:space="preserve"> </w:t>
      </w:r>
      <w:r w:rsidRPr="007D573C">
        <w:rPr>
          <w:rtl/>
        </w:rPr>
        <w:t>אחת בלבד מכל תצורה</w:t>
      </w:r>
      <w:r w:rsidR="00265FCC">
        <w:rPr>
          <w:rFonts w:hint="cs"/>
          <w:rtl/>
        </w:rPr>
        <w:t xml:space="preserve"> </w:t>
      </w:r>
      <w:r w:rsidR="00F078FA">
        <w:rPr>
          <w:rFonts w:hint="cs"/>
          <w:rtl/>
        </w:rPr>
        <w:t xml:space="preserve">או </w:t>
      </w:r>
      <w:r w:rsidRPr="007D573C">
        <w:rPr>
          <w:rtl/>
        </w:rPr>
        <w:t>דגם שהוזמן על ידי פתיחתם ובדיקתם.</w:t>
      </w:r>
      <w:r w:rsidR="00703D86">
        <w:rPr>
          <w:rFonts w:hint="cs"/>
          <w:rtl/>
        </w:rPr>
        <w:t xml:space="preserve"> המזמין י</w:t>
      </w:r>
      <w:r w:rsidR="006E70AD">
        <w:rPr>
          <w:rFonts w:hint="cs"/>
          <w:rtl/>
        </w:rPr>
        <w:t>היה רשאי להחזיר כל ציוד שלא נעשה בו שימוש</w:t>
      </w:r>
      <w:r w:rsidR="00703D86">
        <w:rPr>
          <w:rFonts w:hint="cs"/>
          <w:rtl/>
        </w:rPr>
        <w:t xml:space="preserve"> במהלך תקופת </w:t>
      </w:r>
      <w:r w:rsidR="003E45D0">
        <w:rPr>
          <w:rFonts w:hint="cs"/>
          <w:rtl/>
        </w:rPr>
        <w:t>בדיקת הציוד</w:t>
      </w:r>
      <w:r w:rsidR="006E70AD">
        <w:rPr>
          <w:rFonts w:hint="cs"/>
          <w:rtl/>
        </w:rPr>
        <w:t>, כשהוא סגור באריזתו המקורית.</w:t>
      </w:r>
    </w:p>
    <w:p w14:paraId="6E1E8679" w14:textId="77777777" w:rsidR="006E5765" w:rsidRPr="007D573C" w:rsidRDefault="00256194" w:rsidP="00F35176">
      <w:pPr>
        <w:pStyle w:val="4-1"/>
        <w:rPr>
          <w:rtl/>
        </w:rPr>
      </w:pPr>
      <w:r>
        <w:rPr>
          <w:rFonts w:hint="cs"/>
          <w:rtl/>
        </w:rPr>
        <w:t xml:space="preserve">אם </w:t>
      </w:r>
      <w:r w:rsidR="006E5765" w:rsidRPr="007D573C">
        <w:rPr>
          <w:rtl/>
        </w:rPr>
        <w:t xml:space="preserve">נדרש על ידי היצרן כי הציוד יפתח בנוכחות טכנאי של הזוכה, יעמיד הזוכה לרשות המזמין טכנאי ללא תוספת עלות, בהתראה של 2 ימי עבודה מראש, ובמקרה זה תחל ספירת תקופת בדיקת הציוד מן היום בו התייצב הטכנאי אצל המזמין כפי שנקבע עם המזמין. </w:t>
      </w:r>
    </w:p>
    <w:p w14:paraId="2419D16F" w14:textId="77777777" w:rsidR="006E5765" w:rsidRPr="007D573C" w:rsidRDefault="006E5765" w:rsidP="00F35176">
      <w:pPr>
        <w:pStyle w:val="4-1"/>
        <w:rPr>
          <w:rtl/>
        </w:rPr>
      </w:pPr>
      <w:r w:rsidRPr="007D573C">
        <w:rPr>
          <w:rtl/>
        </w:rPr>
        <w:t>המזמין אינו מתחייב לבדוק את הציוד.</w:t>
      </w:r>
    </w:p>
    <w:p w14:paraId="0D84645F" w14:textId="77777777" w:rsidR="006E5765" w:rsidRPr="007D573C" w:rsidRDefault="006E5765" w:rsidP="00F35176">
      <w:pPr>
        <w:pStyle w:val="4-1"/>
        <w:rPr>
          <w:rtl/>
        </w:rPr>
      </w:pPr>
      <w:r w:rsidRPr="007D573C">
        <w:rPr>
          <w:rtl/>
        </w:rPr>
        <w:t>תקופת בדיקת הציוד חלה על כל הזמנה והזמנה גם אם ציוד זהה עבר כבר בדיקה בשלב כלשהו בעבר על ידי המזמין.</w:t>
      </w:r>
    </w:p>
    <w:p w14:paraId="2B0B4A35" w14:textId="77777777" w:rsidR="006E5765" w:rsidRPr="007D573C" w:rsidRDefault="006E5765" w:rsidP="00285983">
      <w:pPr>
        <w:pStyle w:val="3-"/>
        <w:rPr>
          <w:rtl/>
        </w:rPr>
      </w:pPr>
      <w:r w:rsidRPr="007D573C">
        <w:rPr>
          <w:rtl/>
        </w:rPr>
        <w:t>החזרת ציוד</w:t>
      </w:r>
    </w:p>
    <w:p w14:paraId="6B2AA7D8" w14:textId="77777777" w:rsidR="00D930B9" w:rsidRPr="00D930B9" w:rsidRDefault="00D930B9" w:rsidP="00F35176">
      <w:pPr>
        <w:pStyle w:val="4-1"/>
        <w:rPr>
          <w:rtl/>
        </w:rPr>
      </w:pPr>
      <w:r w:rsidRPr="00D930B9">
        <w:rPr>
          <w:rtl/>
        </w:rPr>
        <w:t xml:space="preserve">החזרת ציוד תהיה באחריות הספק, בתמורה לעלות קבועה בסך 250 ₪ (כולל מע"מ) לאיסוף ציוד מאתר בודד, ללא תלות במספר הפריטים שמבוקש להחזיר. </w:t>
      </w:r>
      <w:r w:rsidR="00256194">
        <w:rPr>
          <w:rFonts w:hint="cs"/>
          <w:rtl/>
        </w:rPr>
        <w:t>אם</w:t>
      </w:r>
      <w:r w:rsidRPr="00D930B9">
        <w:rPr>
          <w:rtl/>
        </w:rPr>
        <w:t xml:space="preserve"> ההחזרה נובעת מפגם בציוד או מאי התאמה להזמנה, יישא הספק בכלל עלויות ההחזרה.</w:t>
      </w:r>
    </w:p>
    <w:p w14:paraId="5E760C71" w14:textId="77777777" w:rsidR="008408BB" w:rsidRPr="008408BB" w:rsidRDefault="008408BB" w:rsidP="00F35176">
      <w:pPr>
        <w:pStyle w:val="4-1"/>
        <w:rPr>
          <w:rtl/>
        </w:rPr>
      </w:pPr>
      <w:r w:rsidRPr="008408BB">
        <w:rPr>
          <w:rtl/>
        </w:rPr>
        <w:t>הציוד יוחזר חדש, לא יאוחר מ 14 ימי עבודה מיום קבלתו, באריזתו המקורית כפי שהתקבל מבלי שהותקן ומבלי נעשה בו שימוש. למרות האמור לעיל, המזמין יהיה רשאי להחזיר יחידה אחת מכל תצורה</w:t>
      </w:r>
      <w:r w:rsidR="009405D2">
        <w:rPr>
          <w:rFonts w:hint="cs"/>
          <w:rtl/>
        </w:rPr>
        <w:t xml:space="preserve"> או </w:t>
      </w:r>
      <w:r w:rsidRPr="008408BB">
        <w:rPr>
          <w:rtl/>
        </w:rPr>
        <w:t>דגם</w:t>
      </w:r>
      <w:r w:rsidR="009405D2">
        <w:rPr>
          <w:rFonts w:hint="cs"/>
          <w:rtl/>
        </w:rPr>
        <w:t xml:space="preserve"> או</w:t>
      </w:r>
      <w:r w:rsidRPr="008408BB">
        <w:rPr>
          <w:rtl/>
        </w:rPr>
        <w:t xml:space="preserve"> ציוד בכל הזמנה גם אם נעשה ב</w:t>
      </w:r>
      <w:r w:rsidR="001145E6">
        <w:rPr>
          <w:rFonts w:hint="cs"/>
          <w:rtl/>
        </w:rPr>
        <w:t>ו</w:t>
      </w:r>
      <w:r w:rsidRPr="008408BB">
        <w:rPr>
          <w:rtl/>
        </w:rPr>
        <w:t xml:space="preserve"> שימוש, כל עוד ציוד זה יוחזר באריזתו המקורית ויכלול את כל רכיבי המוצר כפי שסופקו.</w:t>
      </w:r>
    </w:p>
    <w:p w14:paraId="71C8385E" w14:textId="77777777" w:rsidR="006E5765" w:rsidRPr="007D573C" w:rsidRDefault="008408BB" w:rsidP="005A2532">
      <w:pPr>
        <w:pStyle w:val="4-1"/>
        <w:rPr>
          <w:rtl/>
        </w:rPr>
      </w:pPr>
      <w:r>
        <w:rPr>
          <w:rFonts w:hint="cs"/>
          <w:rtl/>
        </w:rPr>
        <w:t xml:space="preserve">על אף האמור לעיל, </w:t>
      </w:r>
      <w:r w:rsidR="00AB385C">
        <w:rPr>
          <w:rFonts w:hint="cs"/>
          <w:rtl/>
        </w:rPr>
        <w:t xml:space="preserve">אם </w:t>
      </w:r>
      <w:r w:rsidR="006E5765" w:rsidRPr="007D573C">
        <w:rPr>
          <w:rtl/>
        </w:rPr>
        <w:t xml:space="preserve">סופק ציוד שאינו עומד במפרט כפי שאושר על ידי עורך המכרז או </w:t>
      </w:r>
      <w:r w:rsidR="00BE52E4">
        <w:rPr>
          <w:rFonts w:hint="cs"/>
          <w:rtl/>
        </w:rPr>
        <w:t xml:space="preserve">אם </w:t>
      </w:r>
      <w:r w:rsidR="006E5765" w:rsidRPr="007D573C">
        <w:rPr>
          <w:rtl/>
        </w:rPr>
        <w:t xml:space="preserve">הציוד אינו תואם את ההזמנה, יהיה רשאי המזמין להחזיר את המוצר בכל עת (ובכלל זה לאחר התקנתו או שימוש בו) ועל חשבון הספק (וללא כל עלות מצד המזמין), באריזתו המקורית </w:t>
      </w:r>
      <w:r w:rsidR="005A2532">
        <w:rPr>
          <w:rFonts w:hint="cs"/>
          <w:rtl/>
        </w:rPr>
        <w:t>במקרה</w:t>
      </w:r>
      <w:r w:rsidR="00857C28">
        <w:rPr>
          <w:rFonts w:hint="cs"/>
          <w:rtl/>
        </w:rPr>
        <w:t xml:space="preserve"> </w:t>
      </w:r>
      <w:r w:rsidR="005A2532">
        <w:rPr>
          <w:rFonts w:hint="cs"/>
          <w:rtl/>
        </w:rPr>
        <w:t>ו</w:t>
      </w:r>
      <w:r w:rsidR="00857C28">
        <w:rPr>
          <w:rFonts w:hint="cs"/>
          <w:rtl/>
        </w:rPr>
        <w:t>הדבר אפשרי.</w:t>
      </w:r>
      <w:r w:rsidR="006E5765" w:rsidRPr="007D573C">
        <w:rPr>
          <w:rtl/>
        </w:rPr>
        <w:t xml:space="preserve"> </w:t>
      </w:r>
    </w:p>
    <w:p w14:paraId="29276EE1" w14:textId="77777777" w:rsidR="006E5765" w:rsidRPr="007D573C" w:rsidRDefault="006E5765" w:rsidP="00F35176">
      <w:pPr>
        <w:pStyle w:val="4-1"/>
        <w:rPr>
          <w:rtl/>
        </w:rPr>
      </w:pPr>
      <w:r w:rsidRPr="007D573C">
        <w:rPr>
          <w:rtl/>
        </w:rPr>
        <w:t>כמו כן, בהסכמת המזמין, רשאי הספק לתקן את הליקויים על חשבונו להבאת הציוד לנדרש בהזמנה</w:t>
      </w:r>
      <w:r w:rsidR="003C7B03">
        <w:rPr>
          <w:rFonts w:hint="cs"/>
          <w:rtl/>
        </w:rPr>
        <w:t xml:space="preserve"> </w:t>
      </w:r>
      <w:r w:rsidRPr="007D573C">
        <w:rPr>
          <w:rtl/>
        </w:rPr>
        <w:t>/</w:t>
      </w:r>
      <w:r w:rsidR="003C7B03">
        <w:rPr>
          <w:rFonts w:hint="cs"/>
          <w:rtl/>
        </w:rPr>
        <w:t xml:space="preserve"> </w:t>
      </w:r>
      <w:r w:rsidRPr="007D573C">
        <w:rPr>
          <w:rtl/>
        </w:rPr>
        <w:t>במפרט או להחליף את הציוד. אין האמור לעיל מונע כל תהליך שיפוי אחר, לרבות הפעלת הפיצויים המוסכמים.</w:t>
      </w:r>
    </w:p>
    <w:p w14:paraId="68D5639C" w14:textId="77777777" w:rsidR="006E5765" w:rsidRDefault="00CC7910" w:rsidP="00C2673D">
      <w:pPr>
        <w:pStyle w:val="4-1"/>
      </w:pPr>
      <w:r>
        <w:rPr>
          <w:rFonts w:hint="cs"/>
          <w:rtl/>
        </w:rPr>
        <w:lastRenderedPageBreak/>
        <w:t>במקרה</w:t>
      </w:r>
      <w:r w:rsidR="00FE31A4" w:rsidRPr="007D573C">
        <w:rPr>
          <w:rtl/>
        </w:rPr>
        <w:t xml:space="preserve"> שיוחזר ציוד על ידי מזמין,</w:t>
      </w:r>
      <w:r w:rsidR="00F43EA3">
        <w:rPr>
          <w:rFonts w:hint="cs"/>
          <w:rtl/>
        </w:rPr>
        <w:t xml:space="preserve"> </w:t>
      </w:r>
      <w:r w:rsidR="00C2673D">
        <w:rPr>
          <w:rFonts w:hint="cs"/>
          <w:rtl/>
        </w:rPr>
        <w:t>מכיוון</w:t>
      </w:r>
      <w:r w:rsidR="00CA5BC9" w:rsidRPr="007D573C">
        <w:rPr>
          <w:rtl/>
        </w:rPr>
        <w:t xml:space="preserve"> </w:t>
      </w:r>
      <w:r w:rsidR="00C2673D">
        <w:rPr>
          <w:rFonts w:hint="cs"/>
          <w:rtl/>
        </w:rPr>
        <w:t>ש</w:t>
      </w:r>
      <w:r w:rsidR="006E5765" w:rsidRPr="007D573C">
        <w:rPr>
          <w:rtl/>
        </w:rPr>
        <w:t xml:space="preserve">לא תוקנו הליקויים או בהתאם להחלטת המזמין או עורך המכרז, הציוד יוחזר במצב חדש ועם כל האביזרים אשר סופקו עמו, </w:t>
      </w:r>
      <w:r w:rsidR="00AD05C5">
        <w:rPr>
          <w:rFonts w:hint="cs"/>
          <w:rtl/>
        </w:rPr>
        <w:t>ואם ניתן</w:t>
      </w:r>
      <w:r w:rsidR="006E5765" w:rsidRPr="007D573C">
        <w:rPr>
          <w:rtl/>
        </w:rPr>
        <w:t xml:space="preserve"> באריזתו המקורית. ב</w:t>
      </w:r>
      <w:r w:rsidR="00256194">
        <w:rPr>
          <w:rFonts w:hint="cs"/>
          <w:rtl/>
        </w:rPr>
        <w:t>מקרה</w:t>
      </w:r>
      <w:r w:rsidR="006E5765" w:rsidRPr="007D573C">
        <w:rPr>
          <w:rtl/>
        </w:rPr>
        <w:t xml:space="preserve"> ומדובר על תוכנה (לדוגמה: מערכת </w:t>
      </w:r>
      <w:r w:rsidR="00F43EA3">
        <w:rPr>
          <w:rFonts w:hint="cs"/>
          <w:rtl/>
        </w:rPr>
        <w:t>ניהול</w:t>
      </w:r>
      <w:r w:rsidR="006E5765" w:rsidRPr="007D573C">
        <w:rPr>
          <w:rtl/>
        </w:rPr>
        <w:t>) ההחזרה תתאפשר כל עוד הלקוח לא ביצע אקטיבציה לרישיון באתר היצרן.</w:t>
      </w:r>
    </w:p>
    <w:p w14:paraId="5D5B4883" w14:textId="77777777" w:rsidR="00F43EA3" w:rsidRDefault="0030277C" w:rsidP="00285983">
      <w:pPr>
        <w:pStyle w:val="3-"/>
      </w:pPr>
      <w:r>
        <w:rPr>
          <w:rFonts w:hint="cs"/>
          <w:rtl/>
        </w:rPr>
        <w:t>מינימום הזמנה במשלוח</w:t>
      </w:r>
    </w:p>
    <w:p w14:paraId="11F9B890" w14:textId="2E648ABF" w:rsidR="00753FE3" w:rsidRDefault="000E704B" w:rsidP="00EE2D05">
      <w:pPr>
        <w:pStyle w:val="4-1"/>
        <w:rPr>
          <w:rtl/>
        </w:rPr>
      </w:pPr>
      <w:r>
        <w:rPr>
          <w:rFonts w:hint="cs"/>
          <w:rtl/>
        </w:rPr>
        <w:t xml:space="preserve">אם </w:t>
      </w:r>
      <w:r w:rsidR="00753FE3">
        <w:rPr>
          <w:rtl/>
        </w:rPr>
        <w:t xml:space="preserve">לא הוגדר אחרת במסמך התיחור, במקרים בהם הספק יידרש לספק הזמנה בשווי הנמוך מ-1000 ₪ כולל מע"מ לאתר (לרבות הרחבות ומתכלים), המזמין ישלם עבור ההזמנה תמורה של 50 ₪ כולל מע"מ. תשלום זה לא יחול בהזמנת ציוד עיקרי (לא הרחבות </w:t>
      </w:r>
      <w:r w:rsidR="00EE2D05">
        <w:rPr>
          <w:rFonts w:hint="cs"/>
          <w:rtl/>
        </w:rPr>
        <w:t xml:space="preserve">או </w:t>
      </w:r>
      <w:r w:rsidR="00753FE3">
        <w:rPr>
          <w:rtl/>
        </w:rPr>
        <w:t xml:space="preserve">מתכלים) שעלותו נמוכה מ-400 ₪ כולל מע"מ. </w:t>
      </w:r>
    </w:p>
    <w:p w14:paraId="342A202A" w14:textId="77777777" w:rsidR="00753FE3" w:rsidRDefault="00753FE3" w:rsidP="00F35176">
      <w:pPr>
        <w:pStyle w:val="4-1"/>
        <w:rPr>
          <w:rtl/>
        </w:rPr>
      </w:pPr>
      <w:r>
        <w:rPr>
          <w:rtl/>
        </w:rPr>
        <w:t>לחילופין, בהתאם לפניית המזמין יהיה על הספק לבצע איחוד משלוחים לאתר, או לאפשר למזמין לאסוף את הציוד באופן עצמאי בתיאום עם הספק. יובהר כי במקרה של איחוד משלוחים, מועד האספקה יחושב החל ממועד קבלת ההזמנה המאוחרת אשר נכללת במשלוח המאוחד.</w:t>
      </w:r>
    </w:p>
    <w:p w14:paraId="4F20B968" w14:textId="77777777" w:rsidR="006E5765" w:rsidRPr="007D573C" w:rsidRDefault="006E5765" w:rsidP="007015E2">
      <w:pPr>
        <w:pStyle w:val="2-"/>
        <w:rPr>
          <w:rtl/>
        </w:rPr>
      </w:pPr>
      <w:bookmarkStart w:id="216" w:name="_Toc136442868"/>
      <w:bookmarkStart w:id="217" w:name="_Toc137720604"/>
      <w:r w:rsidRPr="007D573C">
        <w:rPr>
          <w:rtl/>
        </w:rPr>
        <w:t>התקנת הציוד</w:t>
      </w:r>
      <w:bookmarkEnd w:id="216"/>
      <w:bookmarkEnd w:id="217"/>
    </w:p>
    <w:p w14:paraId="3575B5EE" w14:textId="77777777" w:rsidR="006E5765" w:rsidRPr="007D573C" w:rsidRDefault="006E5765" w:rsidP="00285983">
      <w:pPr>
        <w:pStyle w:val="3-"/>
        <w:rPr>
          <w:rtl/>
        </w:rPr>
      </w:pPr>
      <w:r w:rsidRPr="007D573C">
        <w:rPr>
          <w:rtl/>
        </w:rPr>
        <w:t>כללי</w:t>
      </w:r>
    </w:p>
    <w:p w14:paraId="7FD13B8E" w14:textId="5D3A1C87" w:rsidR="006E5765" w:rsidRPr="007D573C" w:rsidRDefault="006E5765" w:rsidP="008217D8">
      <w:pPr>
        <w:pStyle w:val="4-1"/>
        <w:rPr>
          <w:rtl/>
        </w:rPr>
      </w:pPr>
      <w:r w:rsidRPr="007D573C">
        <w:rPr>
          <w:rtl/>
        </w:rPr>
        <w:t>לצורך המכרז ימי העבודה הם ימים א'-ה' בין השעות 08:00-</w:t>
      </w:r>
      <w:del w:id="218" w:author="גלעד טלמון" w:date="2023-11-30T10:45:00Z">
        <w:r w:rsidRPr="007D573C">
          <w:rPr>
            <w:rtl/>
          </w:rPr>
          <w:delText>18</w:delText>
        </w:r>
      </w:del>
      <w:ins w:id="219" w:author="גלעד טלמון" w:date="2023-11-30T10:45:00Z">
        <w:r w:rsidR="008217D8" w:rsidRPr="007D573C">
          <w:rPr>
            <w:rtl/>
          </w:rPr>
          <w:t>1</w:t>
        </w:r>
        <w:r w:rsidR="008217D8">
          <w:rPr>
            <w:rFonts w:hint="cs"/>
            <w:rtl/>
          </w:rPr>
          <w:t>7</w:t>
        </w:r>
      </w:ins>
      <w:r w:rsidRPr="007D573C">
        <w:rPr>
          <w:rtl/>
        </w:rPr>
        <w:t>:00, למעט ימי המנוחה הקבועים במדינת ישראל כאמור בסעיף 18א(א) לפקודת סדרי השלטון והמשפט, תש"ח-1948 (להלן: "</w:t>
      </w:r>
      <w:r w:rsidRPr="007D573C">
        <w:rPr>
          <w:b/>
          <w:bCs/>
          <w:rtl/>
        </w:rPr>
        <w:t>ימי עבודה</w:t>
      </w:r>
      <w:r w:rsidRPr="007D573C">
        <w:rPr>
          <w:rtl/>
        </w:rPr>
        <w:t>").</w:t>
      </w:r>
    </w:p>
    <w:p w14:paraId="18E6BD76" w14:textId="77777777" w:rsidR="006E5765" w:rsidRPr="007D573C" w:rsidRDefault="006E5765" w:rsidP="00F35176">
      <w:pPr>
        <w:pStyle w:val="4-1"/>
        <w:rPr>
          <w:rtl/>
        </w:rPr>
      </w:pPr>
      <w:r w:rsidRPr="007D573C">
        <w:rPr>
          <w:rtl/>
        </w:rPr>
        <w:t xml:space="preserve">אם הוגדר </w:t>
      </w:r>
      <w:r w:rsidR="00FE31A4" w:rsidRPr="007D573C">
        <w:rPr>
          <w:rFonts w:hint="cs"/>
          <w:rtl/>
        </w:rPr>
        <w:t>שירות התקנה</w:t>
      </w:r>
      <w:r w:rsidR="00FE31A4" w:rsidRPr="007D573C">
        <w:rPr>
          <w:rtl/>
        </w:rPr>
        <w:t xml:space="preserve"> </w:t>
      </w:r>
      <w:r w:rsidRPr="007D573C">
        <w:rPr>
          <w:rtl/>
        </w:rPr>
        <w:t xml:space="preserve">במסמכי התיחור, הספק </w:t>
      </w:r>
      <w:r w:rsidR="00FE31A4" w:rsidRPr="007D573C">
        <w:rPr>
          <w:rFonts w:hint="cs"/>
          <w:rtl/>
        </w:rPr>
        <w:t>יהיה מחוייב</w:t>
      </w:r>
      <w:r w:rsidR="00FE31A4" w:rsidRPr="007D573C">
        <w:rPr>
          <w:rtl/>
        </w:rPr>
        <w:t xml:space="preserve"> </w:t>
      </w:r>
      <w:r w:rsidRPr="007D573C">
        <w:rPr>
          <w:rtl/>
        </w:rPr>
        <w:t xml:space="preserve">להתקין את הציוד </w:t>
      </w:r>
      <w:r w:rsidR="00215C99">
        <w:rPr>
          <w:rFonts w:hint="cs"/>
          <w:rtl/>
        </w:rPr>
        <w:t xml:space="preserve">והמערכות </w:t>
      </w:r>
      <w:r w:rsidRPr="007D573C">
        <w:rPr>
          <w:rtl/>
        </w:rPr>
        <w:t>המוזמ</w:t>
      </w:r>
      <w:r w:rsidR="00215C99">
        <w:rPr>
          <w:rFonts w:hint="cs"/>
          <w:rtl/>
        </w:rPr>
        <w:t>נות</w:t>
      </w:r>
      <w:r w:rsidRPr="007D573C">
        <w:rPr>
          <w:rtl/>
        </w:rPr>
        <w:t xml:space="preserve"> בהתאם להגדרות שיכללו במסמכי התיחור</w:t>
      </w:r>
      <w:r w:rsidR="00FF7692">
        <w:rPr>
          <w:rFonts w:hint="cs"/>
          <w:rtl/>
        </w:rPr>
        <w:t xml:space="preserve"> או בהגדרות להלן</w:t>
      </w:r>
      <w:r w:rsidRPr="007D573C">
        <w:rPr>
          <w:rtl/>
        </w:rPr>
        <w:t>.</w:t>
      </w:r>
    </w:p>
    <w:p w14:paraId="66FF098B" w14:textId="77777777" w:rsidR="006E5765" w:rsidRDefault="006E5765" w:rsidP="00F35176">
      <w:pPr>
        <w:pStyle w:val="4-1"/>
      </w:pPr>
      <w:r w:rsidRPr="007D573C">
        <w:rPr>
          <w:rtl/>
        </w:rPr>
        <w:t xml:space="preserve">התקנת הציוד תתבצע לא יאוחר מ-5 ימי עבודה ממועד אספקת הציוד </w:t>
      </w:r>
      <w:r w:rsidR="00970AC9">
        <w:rPr>
          <w:rFonts w:hint="cs"/>
          <w:rtl/>
        </w:rPr>
        <w:t xml:space="preserve">או בהתאם לאמור במסמכי התיחור. </w:t>
      </w:r>
      <w:r w:rsidRPr="007D573C">
        <w:rPr>
          <w:rtl/>
        </w:rPr>
        <w:t>המזמין רשאי להאריך משך זמן זה בכתב ובתיאום מול הספק</w:t>
      </w:r>
      <w:r w:rsidR="00E01D96">
        <w:rPr>
          <w:rFonts w:hint="cs"/>
          <w:rtl/>
        </w:rPr>
        <w:t>.</w:t>
      </w:r>
    </w:p>
    <w:p w14:paraId="611E03BE" w14:textId="77777777" w:rsidR="006E5765" w:rsidRPr="007D573C" w:rsidRDefault="006E5765" w:rsidP="00F35176">
      <w:pPr>
        <w:pStyle w:val="4-1"/>
        <w:rPr>
          <w:rtl/>
        </w:rPr>
      </w:pPr>
      <w:r w:rsidRPr="007D573C">
        <w:rPr>
          <w:rtl/>
        </w:rPr>
        <w:t>בהתאם לסיכום מראש ובכתב עם המזמין, ניתן יהיה לשנות את מועד ההתקנה.</w:t>
      </w:r>
    </w:p>
    <w:p w14:paraId="57827F97" w14:textId="77777777" w:rsidR="006E5765" w:rsidRPr="007D573C" w:rsidRDefault="006E5765" w:rsidP="00F35176">
      <w:pPr>
        <w:pStyle w:val="4-1"/>
        <w:rPr>
          <w:rtl/>
        </w:rPr>
      </w:pPr>
      <w:r w:rsidRPr="007D573C">
        <w:rPr>
          <w:rtl/>
        </w:rPr>
        <w:t xml:space="preserve">המזמין יעביר לספק אישור על התקנת הציוד והפעלתו המלאה לא יאוחר מ-3 ימי עבודה לאחר ביצוע ההתקנה בפועל. </w:t>
      </w:r>
    </w:p>
    <w:p w14:paraId="4465AF74" w14:textId="77777777" w:rsidR="006E5765" w:rsidRPr="007D573C" w:rsidRDefault="00567380" w:rsidP="00F35176">
      <w:pPr>
        <w:pStyle w:val="4-1"/>
        <w:rPr>
          <w:rtl/>
        </w:rPr>
      </w:pPr>
      <w:r>
        <w:rPr>
          <w:rFonts w:hint="cs"/>
          <w:rtl/>
        </w:rPr>
        <w:t xml:space="preserve">אם </w:t>
      </w:r>
      <w:r w:rsidR="006E5765" w:rsidRPr="007D573C">
        <w:rPr>
          <w:rtl/>
        </w:rPr>
        <w:t>לא צוין אחרת על ידי המזמין, ההתקנה תכלול פינוי כל אריזות הציוד וכן פינוי ציוד ישן זהה הקיים אצל המזמין, בהתאם לחוק לטיפול סביבתי בציוד חשמלי ואלקטרוני ובסוללות, התשע"ב-2012.</w:t>
      </w:r>
    </w:p>
    <w:p w14:paraId="0C08C8B0" w14:textId="77777777" w:rsidR="006E5765" w:rsidRPr="007D573C" w:rsidRDefault="006E5765" w:rsidP="00F35176">
      <w:pPr>
        <w:pStyle w:val="4-1"/>
        <w:rPr>
          <w:rtl/>
        </w:rPr>
      </w:pPr>
      <w:r w:rsidRPr="007D573C">
        <w:rPr>
          <w:rtl/>
        </w:rPr>
        <w:t xml:space="preserve">כל הרכיבים שיסופקו ויותקנו יהיו רכיבים חדשים שלא הותקנו קודם להתקנתם בציוד היעד (למעט ציוד חלופי שיותקן לתקופה קצרה בעת תיקון ציוד תקול, </w:t>
      </w:r>
      <w:r w:rsidRPr="007D573C">
        <w:rPr>
          <w:rtl/>
        </w:rPr>
        <w:lastRenderedPageBreak/>
        <w:t>באישור מראש ובכתב של המזמין, ובלבד שציוד זה זהה בתפקודו). יודגש, כי לא ניתן יהיה לעשות שימוש באמצעי אחסון שאינו חדש.</w:t>
      </w:r>
    </w:p>
    <w:p w14:paraId="4807CFB8" w14:textId="77777777" w:rsidR="006E5765" w:rsidRPr="007D573C" w:rsidRDefault="00256194" w:rsidP="00F35176">
      <w:pPr>
        <w:pStyle w:val="4-1"/>
        <w:rPr>
          <w:rtl/>
        </w:rPr>
      </w:pPr>
      <w:r>
        <w:rPr>
          <w:rFonts w:hint="cs"/>
          <w:rtl/>
        </w:rPr>
        <w:t xml:space="preserve">אם </w:t>
      </w:r>
      <w:r w:rsidR="006E5765" w:rsidRPr="007D573C">
        <w:rPr>
          <w:rtl/>
        </w:rPr>
        <w:t xml:space="preserve">על הציוד מודבקת אחריות המונעת פתיחתו ללא נוכחות טכנאי של הספק, יעמיד הספק טכנאי לרשות המזמין בהתראה מראש של 2 ימי עבודה. </w:t>
      </w:r>
    </w:p>
    <w:p w14:paraId="6EB8A021" w14:textId="77777777" w:rsidR="006E5765" w:rsidRPr="007D573C" w:rsidRDefault="006E5765" w:rsidP="00376249">
      <w:pPr>
        <w:pStyle w:val="4-1"/>
        <w:rPr>
          <w:rtl/>
        </w:rPr>
      </w:pPr>
      <w:r w:rsidRPr="007D573C">
        <w:rPr>
          <w:rtl/>
        </w:rPr>
        <w:t xml:space="preserve">יובהר כי אתר מתייחס למתחם מבנים קרובים אשר אין צורך בנסיעה ביניהם (לדוגמה: בנייני ג'נרי בירושלים, קריית הממשלה בתל אביב, בתי משפט ת"א וכו'). ההחלטה הסופית בכל מקרה לגופו, בדבר הגדרת אתר מסוים ככזה, תיקבע </w:t>
      </w:r>
      <w:r w:rsidR="00D773FF">
        <w:rPr>
          <w:rFonts w:hint="cs"/>
          <w:rtl/>
        </w:rPr>
        <w:t>על ידי</w:t>
      </w:r>
      <w:r w:rsidRPr="007D573C">
        <w:rPr>
          <w:rtl/>
        </w:rPr>
        <w:t xml:space="preserve"> עורך המכרז.</w:t>
      </w:r>
    </w:p>
    <w:p w14:paraId="3BE40D78" w14:textId="77777777" w:rsidR="006E5765" w:rsidRPr="007D573C" w:rsidRDefault="006E5765" w:rsidP="00F35176">
      <w:pPr>
        <w:pStyle w:val="4-1"/>
        <w:rPr>
          <w:rtl/>
        </w:rPr>
      </w:pPr>
      <w:r w:rsidRPr="007D573C">
        <w:rPr>
          <w:rtl/>
        </w:rPr>
        <w:t xml:space="preserve">כל הפעולות המפורטות לעיל, ללא תלות בשלב בו הן נדרשות כמפורט במסמכי המכרז, תהיינה כלולות במחיר המוצר, אלא אם ייקבע אחרת במסמכי התיחור. </w:t>
      </w:r>
    </w:p>
    <w:p w14:paraId="36E59B9F" w14:textId="77777777" w:rsidR="006E5765" w:rsidRPr="007D573C" w:rsidRDefault="006E5765" w:rsidP="00F35176">
      <w:pPr>
        <w:pStyle w:val="4-1"/>
        <w:rPr>
          <w:rtl/>
        </w:rPr>
      </w:pPr>
      <w:r w:rsidRPr="007D573C">
        <w:rPr>
          <w:rtl/>
        </w:rPr>
        <w:t>התקנת הרחב</w:t>
      </w:r>
      <w:r w:rsidR="007C2A45">
        <w:rPr>
          <w:rtl/>
        </w:rPr>
        <w:t>ה לציוד תהיה כלולה במחיר ההרחבה</w:t>
      </w:r>
      <w:r w:rsidR="007C2A45">
        <w:rPr>
          <w:rFonts w:hint="cs"/>
          <w:rtl/>
        </w:rPr>
        <w:t xml:space="preserve"> בין אם נרכשה במועד הזמנת הציוד או לאחר אספקת הציוד.</w:t>
      </w:r>
    </w:p>
    <w:p w14:paraId="218FF33D" w14:textId="77777777" w:rsidR="006E5765" w:rsidRPr="007D573C" w:rsidRDefault="006E5765" w:rsidP="00285983">
      <w:pPr>
        <w:pStyle w:val="3-"/>
        <w:rPr>
          <w:rtl/>
        </w:rPr>
      </w:pPr>
      <w:r w:rsidRPr="007D573C">
        <w:rPr>
          <w:rtl/>
        </w:rPr>
        <w:t xml:space="preserve">דגשים עבור התקנת הציוד </w:t>
      </w:r>
    </w:p>
    <w:p w14:paraId="2A7321C9" w14:textId="77777777" w:rsidR="006E5765" w:rsidRPr="007D573C" w:rsidRDefault="006E5765" w:rsidP="00F35176">
      <w:pPr>
        <w:pStyle w:val="4-1"/>
        <w:rPr>
          <w:rtl/>
        </w:rPr>
      </w:pPr>
      <w:r w:rsidRPr="007D573C">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1DE3DF75" w14:textId="77777777" w:rsidR="006E5765" w:rsidRPr="007D573C" w:rsidRDefault="006E5765" w:rsidP="00F35176">
      <w:pPr>
        <w:pStyle w:val="4-1"/>
        <w:rPr>
          <w:rtl/>
        </w:rPr>
      </w:pPr>
      <w:r w:rsidRPr="007D573C">
        <w:rPr>
          <w:rtl/>
        </w:rPr>
        <w:t>ה</w:t>
      </w:r>
      <w:r w:rsidR="00731702">
        <w:rPr>
          <w:rFonts w:hint="cs"/>
          <w:rtl/>
        </w:rPr>
        <w:t>ספק</w:t>
      </w:r>
      <w:r w:rsidRPr="007D573C">
        <w:rPr>
          <w:rtl/>
        </w:rPr>
        <w:t xml:space="preserve"> יקפיד גם על שמירת ניקיון, מניעת הפרעות לפעילויות המזמין מכל סוג שהוא, הגבלות ביטחוניות מיוחדות וכו'.</w:t>
      </w:r>
    </w:p>
    <w:p w14:paraId="4A005143" w14:textId="77777777" w:rsidR="006E5765" w:rsidRPr="007D573C" w:rsidRDefault="00731702" w:rsidP="00F35176">
      <w:pPr>
        <w:pStyle w:val="4-1"/>
        <w:rPr>
          <w:rtl/>
        </w:rPr>
      </w:pPr>
      <w:r>
        <w:rPr>
          <w:rtl/>
        </w:rPr>
        <w:t>ה</w:t>
      </w:r>
      <w:r>
        <w:rPr>
          <w:rFonts w:hint="cs"/>
          <w:rtl/>
        </w:rPr>
        <w:t>ספק</w:t>
      </w:r>
      <w:r w:rsidR="006E5765" w:rsidRPr="007D573C">
        <w:rPr>
          <w:rtl/>
        </w:rPr>
        <w:t xml:space="preserve"> לא יהיה רשאי לעשות שימוש בשטחים מחוץ לתחום שנמסר ל</w:t>
      </w:r>
      <w:r>
        <w:rPr>
          <w:rFonts w:hint="cs"/>
          <w:rtl/>
        </w:rPr>
        <w:t>ו</w:t>
      </w:r>
      <w:r w:rsidR="006E5765" w:rsidRPr="007D573C">
        <w:rPr>
          <w:rtl/>
        </w:rPr>
        <w:t xml:space="preserve"> לשם ביצוע עבודתו ולשם התארגנות. כמו כן, חל איסור על גרימת רעש בלתי סביר במשך שעות העבודה המקובלות.</w:t>
      </w:r>
    </w:p>
    <w:p w14:paraId="093A554E" w14:textId="77777777" w:rsidR="006E5765" w:rsidRPr="007D573C" w:rsidRDefault="006E5765" w:rsidP="00F35176">
      <w:pPr>
        <w:pStyle w:val="4-1"/>
        <w:rPr>
          <w:rtl/>
        </w:rPr>
      </w:pPr>
      <w:r w:rsidRPr="007D573C">
        <w:rPr>
          <w:rtl/>
        </w:rPr>
        <w:t>למזמין זכות להורות ל</w:t>
      </w:r>
      <w:r w:rsidR="00731702">
        <w:rPr>
          <w:rFonts w:hint="cs"/>
          <w:rtl/>
        </w:rPr>
        <w:t>ספק</w:t>
      </w:r>
      <w:r w:rsidRPr="007D573C">
        <w:rPr>
          <w:rtl/>
        </w:rPr>
        <w:t xml:space="preserve"> להרחיק כל עובד אשר לדעתו מפר את התנאים הנ"ל ולא תהיה ל</w:t>
      </w:r>
      <w:r w:rsidR="00731702">
        <w:rPr>
          <w:rFonts w:hint="cs"/>
          <w:rtl/>
        </w:rPr>
        <w:t>ספק</w:t>
      </w:r>
      <w:r w:rsidRPr="007D573C">
        <w:rPr>
          <w:rtl/>
        </w:rPr>
        <w:t xml:space="preserve"> זכות לערער על כך.</w:t>
      </w:r>
    </w:p>
    <w:p w14:paraId="1DE73C46" w14:textId="77777777" w:rsidR="006E5765" w:rsidRPr="007D573C" w:rsidRDefault="006E5765" w:rsidP="00F35176">
      <w:pPr>
        <w:pStyle w:val="4-1"/>
        <w:rPr>
          <w:rtl/>
        </w:rPr>
      </w:pPr>
      <w:r w:rsidRPr="007D573C">
        <w:rPr>
          <w:rtl/>
        </w:rPr>
        <w:t>על ה</w:t>
      </w:r>
      <w:r w:rsidR="00731702">
        <w:rPr>
          <w:rFonts w:hint="cs"/>
          <w:rtl/>
        </w:rPr>
        <w:t>ספק</w:t>
      </w:r>
      <w:r w:rsidRPr="007D573C">
        <w:rPr>
          <w:rtl/>
        </w:rPr>
        <w:t xml:space="preserve">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w:t>
      </w:r>
      <w:r w:rsidR="00731702">
        <w:rPr>
          <w:rFonts w:hint="cs"/>
          <w:rtl/>
        </w:rPr>
        <w:t>ספק</w:t>
      </w:r>
      <w:r w:rsidRPr="007D573C">
        <w:rPr>
          <w:rtl/>
        </w:rPr>
        <w:t xml:space="preserve"> מתוך כך. בכל מקרה על ה</w:t>
      </w:r>
      <w:r w:rsidR="00731702">
        <w:rPr>
          <w:rFonts w:hint="cs"/>
          <w:rtl/>
        </w:rPr>
        <w:t>ספק</w:t>
      </w:r>
      <w:r w:rsidRPr="007D573C">
        <w:rPr>
          <w:rtl/>
        </w:rPr>
        <w:t xml:space="preserve"> לנהוג בנדון זה לפי דרישות נציג המזמין אשר החלטותיו תהיינה סופיות ומכריעות.</w:t>
      </w:r>
    </w:p>
    <w:p w14:paraId="4AFFFFFA" w14:textId="3C420893" w:rsidR="006E5765" w:rsidRPr="007D573C" w:rsidRDefault="006E5765" w:rsidP="00674F14">
      <w:pPr>
        <w:pStyle w:val="4-1"/>
        <w:rPr>
          <w:rtl/>
        </w:rPr>
      </w:pPr>
      <w:r w:rsidRPr="007D573C">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ins w:id="220" w:author="גלעד טלמון" w:date="2023-11-30T10:45:00Z">
        <w:r w:rsidR="00674F14">
          <w:rPr>
            <w:rFonts w:hint="cs"/>
            <w:rtl/>
          </w:rPr>
          <w:t xml:space="preserve"> באחריות הספק והמזמין לוודא האם הגבלות כאמור חלות באתר.</w:t>
        </w:r>
      </w:ins>
    </w:p>
    <w:p w14:paraId="0FB4F9C1" w14:textId="1965581D" w:rsidR="003D4573" w:rsidRDefault="006E5765" w:rsidP="00F35176">
      <w:pPr>
        <w:pStyle w:val="4-1"/>
        <w:rPr>
          <w:ins w:id="221" w:author="גלעד טלמון" w:date="2023-11-30T10:45:00Z"/>
        </w:rPr>
      </w:pPr>
      <w:del w:id="222" w:author="גלעד טלמון" w:date="2023-11-30T10:45:00Z">
        <w:r w:rsidRPr="007D573C">
          <w:rPr>
            <w:rtl/>
          </w:rPr>
          <w:delText xml:space="preserve">בין היתר, </w:delText>
        </w:r>
      </w:del>
      <w:r w:rsidRPr="007D573C">
        <w:rPr>
          <w:rtl/>
        </w:rPr>
        <w:t xml:space="preserve">כל הכנסה של חומרים וציוד לאתר המזמין תתבצע בימים ובשעות מתואמים מוגבלים ומוגדרים מראש, וטעונה בידוק בטחוני של החומרים והציוד. </w:t>
      </w:r>
    </w:p>
    <w:p w14:paraId="5A0BFCA6" w14:textId="1CE170E6" w:rsidR="006E5765" w:rsidRPr="007D573C" w:rsidRDefault="006E5765" w:rsidP="00F35176">
      <w:pPr>
        <w:pStyle w:val="4-1"/>
        <w:rPr>
          <w:rtl/>
        </w:rPr>
      </w:pPr>
      <w:r w:rsidRPr="007D573C">
        <w:rPr>
          <w:rtl/>
        </w:rPr>
        <w:lastRenderedPageBreak/>
        <w:t>המזמין שומר על זכותו למנוע ולהגביל הכנסת ציוד וחומרים לאתר המזמין ללא צורך במתן הנמקה, ו</w:t>
      </w:r>
      <w:r w:rsidR="00CA2C7B">
        <w:rPr>
          <w:rFonts w:hint="cs"/>
          <w:rtl/>
        </w:rPr>
        <w:t>לספק</w:t>
      </w:r>
      <w:r w:rsidRPr="007D573C">
        <w:rPr>
          <w:rtl/>
        </w:rPr>
        <w:t xml:space="preserve"> לא תהא כל טענה, תביעה או דרישה בקשר לכך.</w:t>
      </w:r>
    </w:p>
    <w:p w14:paraId="18E85C8D" w14:textId="77777777" w:rsidR="00A64A6F" w:rsidRDefault="006E5765" w:rsidP="00F35176">
      <w:pPr>
        <w:pStyle w:val="4-1"/>
        <w:rPr>
          <w:rtl/>
        </w:rPr>
      </w:pPr>
      <w:r w:rsidRPr="007D573C">
        <w:rPr>
          <w:rtl/>
        </w:rPr>
        <w:t>ב</w:t>
      </w:r>
      <w:r w:rsidR="00CA2C7B">
        <w:rPr>
          <w:rFonts w:hint="cs"/>
          <w:rtl/>
        </w:rPr>
        <w:t>מקרה</w:t>
      </w:r>
      <w:r w:rsidRPr="007D573C">
        <w:rPr>
          <w:rtl/>
        </w:rPr>
        <w:t xml:space="preserve"> שקיימות באתר תשתיות מחשוב פעילות, הן תפורקנה, כולן או חלקן, בהתאם להחלטת המזמין רק לאחר הפעלת המערכות החדשות. על ה</w:t>
      </w:r>
      <w:r w:rsidR="00CA2C7B">
        <w:rPr>
          <w:rFonts w:hint="cs"/>
          <w:rtl/>
        </w:rPr>
        <w:t>ספק</w:t>
      </w:r>
      <w:r w:rsidRPr="007D573C">
        <w:rPr>
          <w:rtl/>
        </w:rPr>
        <w:t xml:space="preserve"> לתת תשומת לב מיוחדת לנושא זה. </w:t>
      </w:r>
      <w:r w:rsidR="00F62A7B">
        <w:rPr>
          <w:rFonts w:hint="cs"/>
          <w:rtl/>
        </w:rPr>
        <w:t xml:space="preserve">אם </w:t>
      </w:r>
      <w:r w:rsidRPr="007D573C">
        <w:rPr>
          <w:rtl/>
        </w:rPr>
        <w:t>במהלך העבודה יפגע ה</w:t>
      </w:r>
      <w:r w:rsidR="00F62A7B">
        <w:rPr>
          <w:rFonts w:hint="cs"/>
          <w:rtl/>
        </w:rPr>
        <w:t>ספק</w:t>
      </w:r>
      <w:r w:rsidRPr="007D573C">
        <w:rPr>
          <w:rtl/>
        </w:rPr>
        <w:t xml:space="preserve"> במערכות המחשוב ורשתות התקשורת הקיימות, באחריותו לתקן ולהפעיל מיידית את המערכות שבהן קיימות תקלות, וזאת ללא תשלום כלשהו.</w:t>
      </w:r>
    </w:p>
    <w:p w14:paraId="25334472" w14:textId="77777777" w:rsidR="006E5765" w:rsidRPr="007D573C" w:rsidRDefault="006E5765" w:rsidP="007015E2">
      <w:pPr>
        <w:pStyle w:val="2-"/>
        <w:rPr>
          <w:rtl/>
        </w:rPr>
      </w:pPr>
      <w:bookmarkStart w:id="223" w:name="_Toc136442869"/>
      <w:bookmarkStart w:id="224" w:name="_Toc137720605"/>
      <w:r w:rsidRPr="007D573C">
        <w:rPr>
          <w:rtl/>
        </w:rPr>
        <w:t>אבטחת מידע</w:t>
      </w:r>
      <w:bookmarkEnd w:id="223"/>
      <w:bookmarkEnd w:id="224"/>
      <w:r w:rsidRPr="007D573C">
        <w:rPr>
          <w:rtl/>
        </w:rPr>
        <w:t xml:space="preserve"> </w:t>
      </w:r>
    </w:p>
    <w:p w14:paraId="3AD59E3C" w14:textId="77777777" w:rsidR="006E5765" w:rsidRPr="007D573C" w:rsidRDefault="006E5765" w:rsidP="00F35176">
      <w:pPr>
        <w:pStyle w:val="3-1"/>
        <w:rPr>
          <w:rtl/>
        </w:rPr>
      </w:pPr>
      <w:r w:rsidRPr="007D573C">
        <w:rPr>
          <w:rtl/>
        </w:rPr>
        <w:t xml:space="preserve">כאמור בנספח </w:t>
      </w:r>
      <w:r w:rsidR="00516244">
        <w:rPr>
          <w:rFonts w:hint="cs"/>
          <w:rtl/>
        </w:rPr>
        <w:t>2</w:t>
      </w:r>
      <w:r w:rsidRPr="007D573C">
        <w:rPr>
          <w:rtl/>
        </w:rPr>
        <w:t xml:space="preserve"> לפרק </w:t>
      </w:r>
      <w:r w:rsidR="00516244">
        <w:rPr>
          <w:rFonts w:hint="cs"/>
          <w:rtl/>
        </w:rPr>
        <w:t>3</w:t>
      </w:r>
      <w:r w:rsidRPr="007D573C">
        <w:rPr>
          <w:rtl/>
        </w:rPr>
        <w:t>.</w:t>
      </w:r>
    </w:p>
    <w:p w14:paraId="30242EF4" w14:textId="77777777" w:rsidR="006E5765" w:rsidRPr="007D573C" w:rsidRDefault="006E5765" w:rsidP="007015E2">
      <w:pPr>
        <w:pStyle w:val="2-"/>
        <w:rPr>
          <w:rtl/>
        </w:rPr>
      </w:pPr>
      <w:bookmarkStart w:id="225" w:name="_Toc136442870"/>
      <w:bookmarkStart w:id="226" w:name="_Toc137720606"/>
      <w:r w:rsidRPr="00554F63">
        <w:rPr>
          <w:rtl/>
        </w:rPr>
        <w:t>תיעוד</w:t>
      </w:r>
      <w:bookmarkEnd w:id="225"/>
      <w:bookmarkEnd w:id="226"/>
      <w:r w:rsidRPr="007D573C">
        <w:rPr>
          <w:rtl/>
        </w:rPr>
        <w:t xml:space="preserve"> </w:t>
      </w:r>
    </w:p>
    <w:p w14:paraId="772A013B" w14:textId="77777777" w:rsidR="006E5765" w:rsidRPr="007D573C" w:rsidRDefault="006E5765" w:rsidP="00F35176">
      <w:pPr>
        <w:pStyle w:val="3-1"/>
        <w:rPr>
          <w:rtl/>
        </w:rPr>
      </w:pPr>
      <w:r w:rsidRPr="007D573C">
        <w:rPr>
          <w:rtl/>
        </w:rPr>
        <w:t xml:space="preserve">הספק </w:t>
      </w:r>
      <w:r w:rsidR="00E80919" w:rsidRPr="00E80919">
        <w:rPr>
          <w:rtl/>
        </w:rPr>
        <w:t>יעביר לידי המזמין בעת אספקת הציוד את כל התיעוד הנלווה לציוד על כל הרכיבים הכלולים בו בהזמנה כפי שהוא מופק על ידי יצרן הציוד.</w:t>
      </w:r>
    </w:p>
    <w:p w14:paraId="217E3649" w14:textId="77777777" w:rsidR="006E5765" w:rsidRPr="007D573C" w:rsidRDefault="006E5765" w:rsidP="007015E2">
      <w:pPr>
        <w:pStyle w:val="2-"/>
        <w:rPr>
          <w:rtl/>
        </w:rPr>
      </w:pPr>
      <w:bookmarkStart w:id="227" w:name="_Toc136442871"/>
      <w:bookmarkStart w:id="228" w:name="_Toc137720607"/>
      <w:r w:rsidRPr="00554F63">
        <w:rPr>
          <w:rtl/>
        </w:rPr>
        <w:t>אחריות</w:t>
      </w:r>
      <w:r w:rsidRPr="007D573C">
        <w:rPr>
          <w:rtl/>
        </w:rPr>
        <w:t xml:space="preserve"> ותחזוקה</w:t>
      </w:r>
      <w:bookmarkEnd w:id="227"/>
      <w:bookmarkEnd w:id="228"/>
      <w:r w:rsidRPr="007D573C">
        <w:rPr>
          <w:rtl/>
        </w:rPr>
        <w:t xml:space="preserve"> </w:t>
      </w:r>
    </w:p>
    <w:p w14:paraId="01F5601F" w14:textId="77777777" w:rsidR="006E5765" w:rsidRPr="007D573C" w:rsidRDefault="006E5765" w:rsidP="00285983">
      <w:pPr>
        <w:pStyle w:val="3-"/>
        <w:rPr>
          <w:rtl/>
        </w:rPr>
      </w:pPr>
      <w:r w:rsidRPr="007D573C">
        <w:rPr>
          <w:rtl/>
        </w:rPr>
        <w:t>תקופת שירות</w:t>
      </w:r>
      <w:r w:rsidR="00520AB4" w:rsidRPr="007D573C">
        <w:rPr>
          <w:rFonts w:hint="cs"/>
          <w:rtl/>
        </w:rPr>
        <w:t xml:space="preserve">, </w:t>
      </w:r>
      <w:r w:rsidR="008A7125" w:rsidRPr="007D573C">
        <w:rPr>
          <w:rFonts w:hint="cs"/>
          <w:rtl/>
        </w:rPr>
        <w:t>אחריות ותחזוקה</w:t>
      </w:r>
      <w:r w:rsidRPr="007D573C">
        <w:rPr>
          <w:rtl/>
        </w:rPr>
        <w:t xml:space="preserve"> לציוד</w:t>
      </w:r>
    </w:p>
    <w:p w14:paraId="3D753152" w14:textId="77777777" w:rsidR="006E5765" w:rsidRDefault="006E5765" w:rsidP="00F35176">
      <w:pPr>
        <w:pStyle w:val="4-1"/>
      </w:pPr>
      <w:r w:rsidRPr="007D573C">
        <w:rPr>
          <w:rtl/>
        </w:rPr>
        <w:t xml:space="preserve">תקופת האחריות, השירות והתחזוקה </w:t>
      </w:r>
      <w:r w:rsidR="008A7125" w:rsidRPr="007D573C">
        <w:rPr>
          <w:rFonts w:hint="cs"/>
          <w:rtl/>
        </w:rPr>
        <w:t xml:space="preserve">(להלן:" </w:t>
      </w:r>
      <w:r w:rsidR="008A7125" w:rsidRPr="007D573C">
        <w:rPr>
          <w:rFonts w:hint="cs"/>
          <w:b/>
          <w:bCs/>
          <w:rtl/>
        </w:rPr>
        <w:t>תקופת האחריות והתחזוקה</w:t>
      </w:r>
      <w:r w:rsidR="008A7125" w:rsidRPr="007D573C">
        <w:rPr>
          <w:rFonts w:hint="cs"/>
          <w:rtl/>
        </w:rPr>
        <w:t xml:space="preserve">") </w:t>
      </w:r>
      <w:r w:rsidRPr="007D573C">
        <w:rPr>
          <w:rtl/>
        </w:rPr>
        <w:t xml:space="preserve">הראשוניות לציוד </w:t>
      </w:r>
      <w:r w:rsidR="006E4CFE">
        <w:rPr>
          <w:rFonts w:hint="cs"/>
          <w:rtl/>
        </w:rPr>
        <w:t xml:space="preserve">והמערכות </w:t>
      </w:r>
      <w:r w:rsidRPr="007D573C">
        <w:rPr>
          <w:rtl/>
        </w:rPr>
        <w:t>המוצע</w:t>
      </w:r>
      <w:r w:rsidR="006E4CFE">
        <w:rPr>
          <w:rFonts w:hint="cs"/>
          <w:rtl/>
        </w:rPr>
        <w:t>ים</w:t>
      </w:r>
      <w:r w:rsidRPr="007D573C">
        <w:rPr>
          <w:rtl/>
        </w:rPr>
        <w:t xml:space="preserve"> (לרבות הרחבות ותוכנות הכלולות במכירת הציוד) תעמוד על 36 חודשים מיום האספקה או מיום אישור המזמין כי ההתקנה בפועל, נעשתה לשביעות רצונו ובאופן הנדרש – לפי המאוחר, ולא יחול עליה תשלום נוסף מעבר למחיר רכישת הציוד</w:t>
      </w:r>
      <w:r w:rsidR="006E4CFE">
        <w:rPr>
          <w:rFonts w:hint="cs"/>
          <w:rtl/>
        </w:rPr>
        <w:t xml:space="preserve"> והמערכות</w:t>
      </w:r>
      <w:r w:rsidRPr="007D573C">
        <w:rPr>
          <w:rtl/>
        </w:rPr>
        <w:t>.</w:t>
      </w:r>
      <w:r w:rsidR="00FE31A4" w:rsidRPr="007D573C">
        <w:rPr>
          <w:rFonts w:hint="cs"/>
          <w:rtl/>
        </w:rPr>
        <w:t xml:space="preserve"> אין מניעה כי תקופת השירות תחצה הן את תקופת ההתקשרות של המסגרת והן תקופת ההתקשרות של התיחור. </w:t>
      </w:r>
      <w:r w:rsidRPr="007D573C">
        <w:rPr>
          <w:rtl/>
        </w:rPr>
        <w:t xml:space="preserve">עורך המכרז רשאי לשנות תקופות אלו במסמכי התיחור בהתייחס לתיחור </w:t>
      </w:r>
      <w:r w:rsidR="0003223E">
        <w:rPr>
          <w:rFonts w:hint="cs"/>
          <w:rtl/>
        </w:rPr>
        <w:t>מסויים</w:t>
      </w:r>
      <w:r w:rsidRPr="007D573C">
        <w:rPr>
          <w:rtl/>
        </w:rPr>
        <w:t>.</w:t>
      </w:r>
    </w:p>
    <w:p w14:paraId="53F1E923" w14:textId="77777777" w:rsidR="00212C97" w:rsidRDefault="00212C97" w:rsidP="00F35176">
      <w:pPr>
        <w:pStyle w:val="4-1"/>
      </w:pPr>
      <w:r>
        <w:rPr>
          <w:rFonts w:hint="cs"/>
          <w:rtl/>
        </w:rPr>
        <w:t xml:space="preserve">במקרה של החלפת ציוד עקב תקלה במסגרת האחריות לציוד, תקופת האחריות, השירות והתחזוקה יהיו בהתאם </w:t>
      </w:r>
      <w:r w:rsidR="00E91840">
        <w:rPr>
          <w:rFonts w:hint="cs"/>
          <w:rtl/>
        </w:rPr>
        <w:t xml:space="preserve">למועד אישור ההתקנה </w:t>
      </w:r>
      <w:r w:rsidR="0016284E">
        <w:rPr>
          <w:rFonts w:hint="cs"/>
          <w:rtl/>
        </w:rPr>
        <w:t>של הציוד המקורי</w:t>
      </w:r>
      <w:r w:rsidR="00E91840">
        <w:rPr>
          <w:rFonts w:hint="cs"/>
          <w:rtl/>
        </w:rPr>
        <w:t xml:space="preserve"> שהוחלף</w:t>
      </w:r>
      <w:r w:rsidR="000E4567">
        <w:rPr>
          <w:rFonts w:hint="cs"/>
          <w:rtl/>
        </w:rPr>
        <w:t>, ובלבד שאין בכך לגרוע מהאחריות הסטנדרטית הניתנת על ידי היצרן.</w:t>
      </w:r>
    </w:p>
    <w:p w14:paraId="0289C61A" w14:textId="77777777" w:rsidR="006E5765" w:rsidRPr="007D573C" w:rsidRDefault="006E5765" w:rsidP="00F35176">
      <w:pPr>
        <w:pStyle w:val="4-1"/>
        <w:rPr>
          <w:rtl/>
        </w:rPr>
      </w:pPr>
      <w:r w:rsidRPr="007D573C">
        <w:rPr>
          <w:rtl/>
        </w:rPr>
        <w:t xml:space="preserve">במקרה </w:t>
      </w:r>
      <w:r w:rsidR="004665AE">
        <w:rPr>
          <w:rFonts w:hint="cs"/>
          <w:rtl/>
        </w:rPr>
        <w:t>ו</w:t>
      </w:r>
      <w:r w:rsidRPr="007D573C">
        <w:rPr>
          <w:rtl/>
        </w:rPr>
        <w:t>ההתקנה עוכבה מעבר ל-5 ימי עבודה ממועד האספקה:</w:t>
      </w:r>
    </w:p>
    <w:p w14:paraId="7A817383" w14:textId="77777777" w:rsidR="006E5765" w:rsidRPr="007D573C" w:rsidRDefault="006E5765" w:rsidP="00F35176">
      <w:pPr>
        <w:pStyle w:val="5-0"/>
        <w:rPr>
          <w:rtl/>
        </w:rPr>
      </w:pPr>
      <w:r w:rsidRPr="00257ACD">
        <w:rPr>
          <w:rtl/>
        </w:rPr>
        <w:t>עיכוב הנגרם על ידי הספק:</w:t>
      </w:r>
      <w:r w:rsidRPr="007D573C">
        <w:rPr>
          <w:rtl/>
        </w:rPr>
        <w:t xml:space="preserve"> האחריות תחל ממועד התקנת הציוד, כאמור לעיל.</w:t>
      </w:r>
    </w:p>
    <w:p w14:paraId="53395EE7" w14:textId="77777777" w:rsidR="006E5765" w:rsidRPr="007D573C" w:rsidRDefault="006E5765" w:rsidP="00F35176">
      <w:pPr>
        <w:pStyle w:val="5-0"/>
        <w:rPr>
          <w:rtl/>
        </w:rPr>
      </w:pPr>
      <w:r w:rsidRPr="00257ACD">
        <w:rPr>
          <w:rtl/>
        </w:rPr>
        <w:t>עיכוב הנגרם על ידי המזמין: תקופת</w:t>
      </w:r>
      <w:r w:rsidRPr="007D573C">
        <w:rPr>
          <w:rtl/>
        </w:rPr>
        <w:t xml:space="preserve"> האחריות לציוד תחל לה</w:t>
      </w:r>
      <w:r w:rsidR="00056AA4">
        <w:rPr>
          <w:rFonts w:hint="cs"/>
          <w:rtl/>
        </w:rPr>
        <w:t>י</w:t>
      </w:r>
      <w:r w:rsidRPr="007D573C">
        <w:rPr>
          <w:rtl/>
        </w:rPr>
        <w:t>ספר מיום העבודה ה-6 לאספקת הציוד.</w:t>
      </w:r>
    </w:p>
    <w:p w14:paraId="5AFAAD7E" w14:textId="77777777" w:rsidR="006E5765" w:rsidRPr="007D573C" w:rsidRDefault="006E5765" w:rsidP="00AC5A0D">
      <w:pPr>
        <w:pStyle w:val="4-1"/>
        <w:rPr>
          <w:rtl/>
        </w:rPr>
      </w:pPr>
      <w:bookmarkStart w:id="229" w:name="_Ref136875035"/>
      <w:r w:rsidRPr="007D573C">
        <w:rPr>
          <w:rtl/>
        </w:rPr>
        <w:lastRenderedPageBreak/>
        <w:t xml:space="preserve">תקופת האחריות והתחזוקה אשר תקבע במסמכי התיחור </w:t>
      </w:r>
      <w:r w:rsidR="002806A8">
        <w:rPr>
          <w:rtl/>
        </w:rPr>
        <w:t>היא</w:t>
      </w:r>
      <w:r w:rsidRPr="007D573C">
        <w:rPr>
          <w:rtl/>
        </w:rPr>
        <w:t xml:space="preserve"> תקופת האחריות המקסימלית. </w:t>
      </w:r>
      <w:r w:rsidR="00AC5A0D">
        <w:rPr>
          <w:rFonts w:hint="cs"/>
          <w:rtl/>
        </w:rPr>
        <w:t>במקרה</w:t>
      </w:r>
      <w:r w:rsidR="00AC5A0D" w:rsidRPr="007D573C">
        <w:rPr>
          <w:rtl/>
        </w:rPr>
        <w:t xml:space="preserve"> </w:t>
      </w:r>
      <w:r w:rsidR="00573041">
        <w:rPr>
          <w:rFonts w:hint="cs"/>
          <w:rtl/>
        </w:rPr>
        <w:t>ש</w:t>
      </w:r>
      <w:r w:rsidRPr="007D573C">
        <w:rPr>
          <w:rtl/>
        </w:rPr>
        <w:t xml:space="preserve">לציוד כלשהו ניתנת אחריות לתקופות ארוכות יותר מהמצוין לעיל על ידי יצרן ציוד, תקופת האחריות לציוד </w:t>
      </w:r>
      <w:r w:rsidR="00257ACD">
        <w:rPr>
          <w:rFonts w:hint="cs"/>
          <w:rtl/>
        </w:rPr>
        <w:t xml:space="preserve">(כולל </w:t>
      </w:r>
      <w:r w:rsidR="00557858" w:rsidRPr="00557858">
        <w:rPr>
          <w:rtl/>
        </w:rPr>
        <w:t>סוללות במחשבים ניידים לרבות טאבלטים</w:t>
      </w:r>
      <w:r w:rsidR="00257ACD">
        <w:rPr>
          <w:rFonts w:hint="cs"/>
          <w:rtl/>
        </w:rPr>
        <w:t xml:space="preserve">) </w:t>
      </w:r>
      <w:r w:rsidRPr="007D573C">
        <w:rPr>
          <w:rtl/>
        </w:rPr>
        <w:t>הארוכה יותר תהא הקובעת.</w:t>
      </w:r>
      <w:bookmarkEnd w:id="229"/>
    </w:p>
    <w:p w14:paraId="5DDE91FD" w14:textId="77777777" w:rsidR="006E5765" w:rsidRPr="007D573C" w:rsidRDefault="00AC5A0D" w:rsidP="00F35176">
      <w:pPr>
        <w:pStyle w:val="4-1"/>
        <w:rPr>
          <w:rtl/>
        </w:rPr>
      </w:pPr>
      <w:r>
        <w:rPr>
          <w:rFonts w:hint="cs"/>
          <w:rtl/>
        </w:rPr>
        <w:t xml:space="preserve">אם </w:t>
      </w:r>
      <w:r w:rsidR="006E5765" w:rsidRPr="007D573C">
        <w:rPr>
          <w:rtl/>
        </w:rPr>
        <w:t xml:space="preserve">ייקבע במסמכי התיחור, הזוכה יספק שנות אחריות ותחזוקה נוספות </w:t>
      </w:r>
      <w:r w:rsidR="00A57C1D" w:rsidRPr="007D573C">
        <w:rPr>
          <w:rFonts w:hint="cs"/>
          <w:rtl/>
        </w:rPr>
        <w:t>מעבר לתקופת השירות הראשונית</w:t>
      </w:r>
      <w:r w:rsidR="00EA13D6" w:rsidRPr="007D573C">
        <w:rPr>
          <w:rFonts w:hint="cs"/>
          <w:rtl/>
        </w:rPr>
        <w:t>,</w:t>
      </w:r>
      <w:r w:rsidR="006E5765" w:rsidRPr="007D573C">
        <w:rPr>
          <w:rtl/>
        </w:rPr>
        <w:t xml:space="preserve"> בתעריף אשר ייקבע במסמכי התיחור. מזמין רשאי בכל עת, לרכוש שירותי אחריות ותחזוקה לשנים נוספות, אך אינו מחויב בכך.</w:t>
      </w:r>
    </w:p>
    <w:p w14:paraId="3E93813C" w14:textId="77777777" w:rsidR="006E5765" w:rsidRPr="007D573C" w:rsidRDefault="006E5765" w:rsidP="00F35176">
      <w:pPr>
        <w:pStyle w:val="4-1"/>
        <w:rPr>
          <w:rtl/>
        </w:rPr>
      </w:pPr>
      <w:r w:rsidRPr="007D573C">
        <w:rPr>
          <w:rtl/>
        </w:rPr>
        <w:t>הזמנת אחריות</w:t>
      </w:r>
      <w:r w:rsidR="00520AB4" w:rsidRPr="007D573C">
        <w:rPr>
          <w:rFonts w:hint="cs"/>
          <w:rtl/>
        </w:rPr>
        <w:t xml:space="preserve"> ותחזוקה</w:t>
      </w:r>
      <w:r w:rsidRPr="007D573C">
        <w:rPr>
          <w:rtl/>
        </w:rPr>
        <w:t xml:space="preserve"> לשנים הנוספות תתבצע על ידי המזמינים לא יאוחר מ-25 ימי עבודה מתום תקופת האחריות הקודמת. תוקף האחריות והתשלום יחושב בצורה רציפה מתום תקופת האחריות הקודמת.</w:t>
      </w:r>
    </w:p>
    <w:p w14:paraId="3BD1AAF9" w14:textId="77777777" w:rsidR="006E5765" w:rsidRPr="007D573C" w:rsidRDefault="006E5765" w:rsidP="00285983">
      <w:pPr>
        <w:pStyle w:val="3-"/>
        <w:rPr>
          <w:rtl/>
        </w:rPr>
      </w:pPr>
      <w:r w:rsidRPr="007D573C">
        <w:rPr>
          <w:rtl/>
        </w:rPr>
        <w:t xml:space="preserve">תכולת </w:t>
      </w:r>
      <w:r w:rsidR="00C74358">
        <w:rPr>
          <w:rFonts w:hint="cs"/>
          <w:rtl/>
        </w:rPr>
        <w:t xml:space="preserve">השירות, </w:t>
      </w:r>
      <w:r w:rsidRPr="007D573C">
        <w:rPr>
          <w:rtl/>
        </w:rPr>
        <w:t>ה</w:t>
      </w:r>
      <w:r w:rsidR="00295099" w:rsidRPr="007D573C">
        <w:rPr>
          <w:rFonts w:hint="cs"/>
          <w:rtl/>
        </w:rPr>
        <w:t>אחריות</w:t>
      </w:r>
      <w:r w:rsidR="00520AB4" w:rsidRPr="007D573C">
        <w:rPr>
          <w:rFonts w:hint="cs"/>
          <w:rtl/>
        </w:rPr>
        <w:t xml:space="preserve"> והתחזוקה</w:t>
      </w:r>
    </w:p>
    <w:p w14:paraId="5FF207AE" w14:textId="77777777" w:rsidR="00021EEF" w:rsidRPr="007D573C" w:rsidRDefault="00021EEF" w:rsidP="00847C0E">
      <w:pPr>
        <w:pStyle w:val="4-1"/>
        <w:rPr>
          <w:del w:id="230" w:author="גלעד טלמון" w:date="2023-11-30T10:45:00Z"/>
        </w:rPr>
      </w:pPr>
      <w:del w:id="231" w:author="גלעד טלמון" w:date="2023-11-30T10:45:00Z">
        <w:r w:rsidRPr="007D573C">
          <w:rPr>
            <w:rFonts w:hint="cs"/>
            <w:rtl/>
          </w:rPr>
          <w:delText>תנאי האחריות והתחזוקה המפורטים להלן</w:delText>
        </w:r>
        <w:r w:rsidR="00483E23" w:rsidRPr="007D573C">
          <w:rPr>
            <w:rFonts w:hint="cs"/>
            <w:rtl/>
          </w:rPr>
          <w:delText xml:space="preserve"> מהווים דרישה מינימלית, </w:delText>
        </w:r>
        <w:r w:rsidR="00847C0E" w:rsidRPr="007D573C">
          <w:rPr>
            <w:rFonts w:hint="cs"/>
            <w:rtl/>
          </w:rPr>
          <w:delText>ו</w:delText>
        </w:r>
        <w:r w:rsidR="00847C0E">
          <w:rPr>
            <w:rFonts w:hint="cs"/>
            <w:rtl/>
          </w:rPr>
          <w:delText>במקרה</w:delText>
        </w:r>
        <w:r w:rsidR="00847C0E" w:rsidRPr="007D573C">
          <w:rPr>
            <w:rFonts w:hint="cs"/>
            <w:rtl/>
          </w:rPr>
          <w:delText xml:space="preserve"> </w:delText>
        </w:r>
        <w:r w:rsidR="00573041">
          <w:rPr>
            <w:rFonts w:hint="cs"/>
            <w:rtl/>
          </w:rPr>
          <w:delText>ש</w:delText>
        </w:r>
        <w:r w:rsidR="00483E23" w:rsidRPr="007D573C">
          <w:rPr>
            <w:rFonts w:hint="cs"/>
            <w:rtl/>
          </w:rPr>
          <w:delText xml:space="preserve">הספק נותן ללקוחות </w:delText>
        </w:r>
        <w:r w:rsidR="00EE588E">
          <w:delText>Enterp</w:delText>
        </w:r>
        <w:r w:rsidR="004359DF">
          <w:delText>r</w:delText>
        </w:r>
        <w:r w:rsidR="00EE588E">
          <w:delText>ise</w:delText>
        </w:r>
        <w:r w:rsidR="00EE588E">
          <w:rPr>
            <w:rFonts w:hint="cs"/>
            <w:rtl/>
          </w:rPr>
          <w:delText xml:space="preserve"> </w:delText>
        </w:r>
        <w:r w:rsidR="00483E23" w:rsidRPr="007D573C">
          <w:rPr>
            <w:rFonts w:hint="cs"/>
            <w:rtl/>
          </w:rPr>
          <w:delText xml:space="preserve">אחרים </w:delText>
        </w:r>
        <w:r w:rsidR="004359DF">
          <w:rPr>
            <w:rFonts w:hint="cs"/>
            <w:rtl/>
          </w:rPr>
          <w:delText xml:space="preserve">בסדר גודל של מדינת ישראל </w:delText>
        </w:r>
        <w:r w:rsidR="00483E23" w:rsidRPr="007D573C">
          <w:rPr>
            <w:rFonts w:hint="cs"/>
            <w:rtl/>
          </w:rPr>
          <w:delText>תנאים מיטיבים על המפורט להלן, התנאים המיטיבים</w:delText>
        </w:r>
        <w:r w:rsidR="00A2390E" w:rsidRPr="007D573C">
          <w:rPr>
            <w:rFonts w:hint="cs"/>
            <w:rtl/>
          </w:rPr>
          <w:delText xml:space="preserve"> יחולו </w:delText>
        </w:r>
        <w:r w:rsidR="0066637E">
          <w:rPr>
            <w:rFonts w:hint="cs"/>
            <w:rtl/>
          </w:rPr>
          <w:delText xml:space="preserve">גם </w:delText>
        </w:r>
        <w:r w:rsidR="00A2390E" w:rsidRPr="007D573C">
          <w:rPr>
            <w:rFonts w:hint="cs"/>
            <w:rtl/>
          </w:rPr>
          <w:delText>על המזמינים</w:delText>
        </w:r>
        <w:r w:rsidRPr="007D573C">
          <w:rPr>
            <w:rFonts w:hint="cs"/>
            <w:rtl/>
          </w:rPr>
          <w:delText>.</w:delText>
        </w:r>
      </w:del>
    </w:p>
    <w:p w14:paraId="02F95BF6" w14:textId="77777777" w:rsidR="006E5765" w:rsidRPr="007D573C" w:rsidRDefault="006E5765" w:rsidP="00F35176">
      <w:pPr>
        <w:pStyle w:val="4-1"/>
        <w:rPr>
          <w:rtl/>
        </w:rPr>
      </w:pPr>
      <w:r w:rsidRPr="007D573C">
        <w:rPr>
          <w:rtl/>
        </w:rPr>
        <w:t>שירותי האחריות והתחזוקה יינתנו בכל אתרי המזמין בהם מוצב ציוד, בפריסה ארצית (הכוללת את יהודה ושומרון ורמת הגולן), בהתאם להגדרות בתיחורים וללא תלות במיקום היחידה של המזמין או בכמות הציוד הקיים אצלו.</w:t>
      </w:r>
    </w:p>
    <w:p w14:paraId="3349B0A1" w14:textId="77777777" w:rsidR="006E5765" w:rsidRDefault="006E5765" w:rsidP="00F35176">
      <w:pPr>
        <w:pStyle w:val="4-1"/>
      </w:pPr>
      <w:r w:rsidRPr="007D573C">
        <w:rPr>
          <w:rtl/>
        </w:rPr>
        <w:t>שירותי האחריות והתחזוקה</w:t>
      </w:r>
      <w:r w:rsidR="00A13FD9">
        <w:rPr>
          <w:rFonts w:hint="cs"/>
          <w:rtl/>
        </w:rPr>
        <w:t xml:space="preserve"> ו</w:t>
      </w:r>
      <w:r w:rsidRPr="007D573C">
        <w:rPr>
          <w:rtl/>
        </w:rPr>
        <w:t>שירותי התפעול יינתנו בגין כל ציוד המסופק על ידי ה</w:t>
      </w:r>
      <w:r w:rsidR="00A13FD9">
        <w:rPr>
          <w:rFonts w:hint="cs"/>
          <w:rtl/>
        </w:rPr>
        <w:t>ספק</w:t>
      </w:r>
      <w:r w:rsidRPr="007D573C">
        <w:rPr>
          <w:rtl/>
        </w:rPr>
        <w:t xml:space="preserve"> לרבות כל תוכנה הנלווית לציוד.</w:t>
      </w:r>
    </w:p>
    <w:p w14:paraId="2D09D62D" w14:textId="19745814" w:rsidR="00C154CD" w:rsidRDefault="008A7EC4" w:rsidP="00F7400C">
      <w:pPr>
        <w:pStyle w:val="4-1"/>
        <w:rPr>
          <w:rtl/>
        </w:rPr>
      </w:pPr>
      <w:r>
        <w:rPr>
          <w:rFonts w:hint="cs"/>
          <w:rtl/>
        </w:rPr>
        <w:t xml:space="preserve">אם לא הוגדר אחרת בדרישות התיחור, </w:t>
      </w:r>
      <w:r w:rsidRPr="008A7EC4">
        <w:rPr>
          <w:rtl/>
        </w:rPr>
        <w:t>האחריות לסוללות במחשבים ניידים לרבות</w:t>
      </w:r>
      <w:r>
        <w:rPr>
          <w:rtl/>
        </w:rPr>
        <w:t xml:space="preserve"> טאבלטים תעמוד על שנה אחת בלבד</w:t>
      </w:r>
      <w:r w:rsidR="00844AAB">
        <w:rPr>
          <w:rFonts w:hint="cs"/>
          <w:rtl/>
        </w:rPr>
        <w:t xml:space="preserve"> אלא אם </w:t>
      </w:r>
      <w:r w:rsidR="00844AAB" w:rsidRPr="007D573C">
        <w:rPr>
          <w:rtl/>
        </w:rPr>
        <w:t xml:space="preserve">ניתנת אחריות לתקופות ארוכות יותר על ידי יצרן </w:t>
      </w:r>
      <w:r w:rsidR="00573041">
        <w:rPr>
          <w:rFonts w:hint="cs"/>
          <w:rtl/>
        </w:rPr>
        <w:t>ה</w:t>
      </w:r>
      <w:r w:rsidR="00844AAB" w:rsidRPr="007D573C">
        <w:rPr>
          <w:rtl/>
        </w:rPr>
        <w:t>ציוד</w:t>
      </w:r>
      <w:r w:rsidR="005D49A6">
        <w:rPr>
          <w:rFonts w:hint="cs"/>
          <w:rtl/>
        </w:rPr>
        <w:t xml:space="preserve"> כאמור בסעיף </w:t>
      </w:r>
      <w:r w:rsidR="005D49A6">
        <w:rPr>
          <w:rtl/>
        </w:rPr>
        <w:fldChar w:fldCharType="begin"/>
      </w:r>
      <w:r w:rsidR="005D49A6">
        <w:rPr>
          <w:rtl/>
        </w:rPr>
        <w:instrText xml:space="preserve"> </w:instrText>
      </w:r>
      <w:r w:rsidR="005D49A6">
        <w:rPr>
          <w:rFonts w:hint="cs"/>
        </w:rPr>
        <w:instrText>REF</w:instrText>
      </w:r>
      <w:r w:rsidR="005D49A6">
        <w:rPr>
          <w:rFonts w:hint="cs"/>
          <w:rtl/>
        </w:rPr>
        <w:instrText xml:space="preserve"> _</w:instrText>
      </w:r>
      <w:r w:rsidR="005D49A6">
        <w:rPr>
          <w:rFonts w:hint="cs"/>
        </w:rPr>
        <w:instrText>Ref136875035 \r \h</w:instrText>
      </w:r>
      <w:r w:rsidR="005D49A6">
        <w:rPr>
          <w:rtl/>
        </w:rPr>
        <w:instrText xml:space="preserve"> </w:instrText>
      </w:r>
      <w:r w:rsidR="005D49A6">
        <w:rPr>
          <w:rtl/>
        </w:rPr>
      </w:r>
      <w:r w:rsidR="005D49A6">
        <w:rPr>
          <w:rtl/>
        </w:rPr>
        <w:fldChar w:fldCharType="separate"/>
      </w:r>
      <w:r w:rsidR="00E067C5">
        <w:rPr>
          <w:cs/>
        </w:rPr>
        <w:t>‎</w:t>
      </w:r>
      <w:r w:rsidR="00E067C5">
        <w:t>3.10.1.4</w:t>
      </w:r>
      <w:r w:rsidR="005D49A6">
        <w:rPr>
          <w:rtl/>
        </w:rPr>
        <w:fldChar w:fldCharType="end"/>
      </w:r>
      <w:r>
        <w:rPr>
          <w:rFonts w:hint="cs"/>
          <w:rtl/>
        </w:rPr>
        <w:t xml:space="preserve">. </w:t>
      </w:r>
      <w:r w:rsidRPr="008A7EC4">
        <w:rPr>
          <w:rtl/>
        </w:rPr>
        <w:t xml:space="preserve">סעיף זה </w:t>
      </w:r>
      <w:r w:rsidR="00573041">
        <w:rPr>
          <w:rFonts w:hint="cs"/>
          <w:rtl/>
        </w:rPr>
        <w:t xml:space="preserve">לא יחול על </w:t>
      </w:r>
      <w:r w:rsidRPr="008A7EC4">
        <w:rPr>
          <w:rtl/>
        </w:rPr>
        <w:t>סוללות המוטמעות בלוח האם, עליה</w:t>
      </w:r>
      <w:r w:rsidR="004C0EA4">
        <w:rPr>
          <w:rFonts w:hint="cs"/>
          <w:rtl/>
        </w:rPr>
        <w:t>ן</w:t>
      </w:r>
      <w:r w:rsidRPr="008A7EC4">
        <w:rPr>
          <w:rtl/>
        </w:rPr>
        <w:t xml:space="preserve"> חלה אחריות המחשב הרגילה.</w:t>
      </w:r>
    </w:p>
    <w:p w14:paraId="6D6A43FA" w14:textId="77777777" w:rsidR="00374193" w:rsidRDefault="00374193" w:rsidP="00E1498A">
      <w:pPr>
        <w:pStyle w:val="4-1"/>
        <w:rPr>
          <w:rtl/>
        </w:rPr>
      </w:pPr>
      <w:r w:rsidRPr="00C154CD">
        <w:rPr>
          <w:rtl/>
        </w:rPr>
        <w:t xml:space="preserve">נקודות </w:t>
      </w:r>
      <w:r>
        <w:rPr>
          <w:rtl/>
        </w:rPr>
        <w:t>שרופות</w:t>
      </w:r>
    </w:p>
    <w:p w14:paraId="20BEC08A" w14:textId="77777777" w:rsidR="00374193" w:rsidRDefault="00374193" w:rsidP="00F35176">
      <w:pPr>
        <w:pStyle w:val="5-0"/>
        <w:rPr>
          <w:rtl/>
        </w:rPr>
      </w:pPr>
      <w:r>
        <w:rPr>
          <w:rtl/>
        </w:rPr>
        <w:t xml:space="preserve">בכל מחשב המסופק עם מסך (כגון מחשבים ניידים, מחשבי לוח, מחשבי </w:t>
      </w:r>
      <w:r>
        <w:t>AIO</w:t>
      </w:r>
      <w:r>
        <w:rPr>
          <w:rtl/>
        </w:rPr>
        <w:t>, תחנות עבודה חזקות עם מסך, מחשבים מוקשחים עם מסך</w:t>
      </w:r>
      <w:r w:rsidR="00CE6044">
        <w:rPr>
          <w:rFonts w:hint="cs"/>
          <w:rtl/>
        </w:rPr>
        <w:t xml:space="preserve"> וכו'</w:t>
      </w:r>
      <w:r>
        <w:rPr>
          <w:rtl/>
        </w:rPr>
        <w:t xml:space="preserve">), יעמוד המסך ברמת תקלת פיקסל שהוגדרה לתצורה. </w:t>
      </w:r>
    </w:p>
    <w:p w14:paraId="50ED2534" w14:textId="77777777" w:rsidR="00374193" w:rsidRDefault="00CE6044" w:rsidP="00F35176">
      <w:pPr>
        <w:pStyle w:val="5-0"/>
        <w:rPr>
          <w:rtl/>
        </w:rPr>
      </w:pPr>
      <w:r>
        <w:rPr>
          <w:rFonts w:hint="cs"/>
          <w:rtl/>
        </w:rPr>
        <w:t xml:space="preserve">אם </w:t>
      </w:r>
      <w:r w:rsidR="00374193">
        <w:rPr>
          <w:rtl/>
        </w:rPr>
        <w:t xml:space="preserve">לא הוגדרה רמת תקלת פיקסל לתצורה, יחשב כאילו הוגדרה רמה 0 / </w:t>
      </w:r>
      <w:r w:rsidR="00374193">
        <w:t>Class 0 (completely defect-free / zero-tolerance policy)</w:t>
      </w:r>
      <w:r w:rsidR="00374193">
        <w:rPr>
          <w:rtl/>
        </w:rPr>
        <w:t xml:space="preserve"> . </w:t>
      </w:r>
    </w:p>
    <w:p w14:paraId="34B92923" w14:textId="77777777" w:rsidR="00374193" w:rsidRDefault="00374193" w:rsidP="00F35176">
      <w:pPr>
        <w:pStyle w:val="5-0"/>
        <w:rPr>
          <w:rtl/>
        </w:rPr>
      </w:pPr>
      <w:r>
        <w:rPr>
          <w:rtl/>
        </w:rPr>
        <w:t>מסך שימצא בו פיקסל שרוף, אחד או יותר מהמותר ברמת תקלת פיקסל שהוגדרה, יוחלף</w:t>
      </w:r>
      <w:r w:rsidR="004E4A53">
        <w:rPr>
          <w:rtl/>
        </w:rPr>
        <w:t xml:space="preserve"> במסך אחר, או שיוחלף המחשב כולו</w:t>
      </w:r>
      <w:r w:rsidR="004E4A53">
        <w:rPr>
          <w:rFonts w:hint="cs"/>
          <w:rtl/>
        </w:rPr>
        <w:t xml:space="preserve">. </w:t>
      </w:r>
      <w:r>
        <w:rPr>
          <w:rtl/>
        </w:rPr>
        <w:t xml:space="preserve">החלפה זו תתבצע גם אם כמות הפיקסלים השרופים עומד בסטנדרטים של היצרן. </w:t>
      </w:r>
    </w:p>
    <w:p w14:paraId="3E6BF71C" w14:textId="77777777" w:rsidR="00374193" w:rsidRDefault="00374193" w:rsidP="00F35176">
      <w:pPr>
        <w:pStyle w:val="5-0"/>
        <w:rPr>
          <w:rtl/>
        </w:rPr>
      </w:pPr>
      <w:r>
        <w:rPr>
          <w:rtl/>
        </w:rPr>
        <w:t xml:space="preserve">החלפת מסך המחשב או המחשב תיעשה לציוד בגיל דומה (או חדש יותר), כלומר מסך מחשב או מחשב חדש יוחלף במסך או במחשב חדש אחר. </w:t>
      </w:r>
    </w:p>
    <w:p w14:paraId="4EF3CD61" w14:textId="77777777" w:rsidR="00374193" w:rsidRDefault="00374193" w:rsidP="00F35176">
      <w:pPr>
        <w:pStyle w:val="5-0"/>
        <w:rPr>
          <w:rtl/>
        </w:rPr>
      </w:pPr>
      <w:r>
        <w:rPr>
          <w:rtl/>
        </w:rPr>
        <w:lastRenderedPageBreak/>
        <w:t>ההחלפה תבוצע בכל מקרה בו תתגלינה במסך נקודות שרופות בכל שלב במהלך שלוש שנות האחריות הראשונות, ובכל שנות האחריות הנוספות אם נרכשו כהרחבה לתקופת האחריות הראשונה.</w:t>
      </w:r>
    </w:p>
    <w:p w14:paraId="7A1AE4C4" w14:textId="77777777" w:rsidR="006E5765" w:rsidRPr="007D573C" w:rsidRDefault="006E5765" w:rsidP="00F35176">
      <w:pPr>
        <w:pStyle w:val="4-1"/>
        <w:rPr>
          <w:rtl/>
        </w:rPr>
      </w:pPr>
      <w:r w:rsidRPr="007D573C">
        <w:rPr>
          <w:rtl/>
        </w:rPr>
        <w:t>הספק הזוכה יספק את השירות בהתאם לכללים ולתנאים המוגדרים להלן</w:t>
      </w:r>
      <w:r w:rsidR="0007657A">
        <w:rPr>
          <w:rFonts w:hint="cs"/>
          <w:rtl/>
        </w:rPr>
        <w:t xml:space="preserve"> ובמסמך התיחור</w:t>
      </w:r>
      <w:r w:rsidRPr="007D573C">
        <w:rPr>
          <w:rtl/>
        </w:rPr>
        <w:t>:</w:t>
      </w:r>
    </w:p>
    <w:p w14:paraId="74C72DEF" w14:textId="77777777" w:rsidR="006E5765" w:rsidRPr="007D573C" w:rsidRDefault="006E5765" w:rsidP="00F35176">
      <w:pPr>
        <w:pStyle w:val="5-0"/>
        <w:rPr>
          <w:rtl/>
        </w:rPr>
      </w:pPr>
      <w:r w:rsidRPr="007D573C">
        <w:rPr>
          <w:rtl/>
        </w:rPr>
        <w:t xml:space="preserve">טיפול בתקלות בציוד </w:t>
      </w:r>
      <w:r w:rsidR="00A3619C">
        <w:rPr>
          <w:rFonts w:hint="cs"/>
          <w:rtl/>
        </w:rPr>
        <w:t xml:space="preserve">ובמערכות </w:t>
      </w:r>
      <w:r w:rsidRPr="007D573C">
        <w:rPr>
          <w:rtl/>
        </w:rPr>
        <w:t xml:space="preserve">ותיקונן או החלפת הציוד על חשבונו. </w:t>
      </w:r>
    </w:p>
    <w:p w14:paraId="183A180C" w14:textId="77777777" w:rsidR="006E5765" w:rsidRPr="007D573C" w:rsidRDefault="006E5765" w:rsidP="00F35176">
      <w:pPr>
        <w:pStyle w:val="5-0"/>
        <w:rPr>
          <w:rtl/>
        </w:rPr>
      </w:pPr>
      <w:r w:rsidRPr="007D573C">
        <w:rPr>
          <w:rtl/>
        </w:rPr>
        <w:t>אחזקת מלאי ציוד וחלפים לצורך עמידה בדרישות המוגדרות במכרז ובמסמך התיחור.</w:t>
      </w:r>
    </w:p>
    <w:p w14:paraId="07B93F55" w14:textId="77777777" w:rsidR="006E5765" w:rsidRPr="007D573C" w:rsidRDefault="006E5765" w:rsidP="00F35176">
      <w:pPr>
        <w:pStyle w:val="5-0"/>
        <w:rPr>
          <w:rtl/>
        </w:rPr>
      </w:pPr>
      <w:r w:rsidRPr="007D573C">
        <w:rPr>
          <w:rtl/>
        </w:rPr>
        <w:t xml:space="preserve">במשך תקופת האחריות (והאחריות המורחבת) בכל מקרה של תקלה הדורשת החלפת רכיב, יחליף הספק את החלקים התקולים בחלקים </w:t>
      </w:r>
      <w:r w:rsidR="00FB71E6">
        <w:rPr>
          <w:rFonts w:hint="cs"/>
          <w:rtl/>
        </w:rPr>
        <w:t>מאושרים על ידי היצרן</w:t>
      </w:r>
      <w:r w:rsidRPr="007D573C">
        <w:rPr>
          <w:rtl/>
        </w:rPr>
        <w:t>.</w:t>
      </w:r>
    </w:p>
    <w:p w14:paraId="68BF517B" w14:textId="77777777" w:rsidR="006E5765" w:rsidRPr="007D573C" w:rsidRDefault="006E5765" w:rsidP="00F35176">
      <w:pPr>
        <w:pStyle w:val="5-0"/>
        <w:rPr>
          <w:rtl/>
        </w:rPr>
      </w:pPr>
      <w:r w:rsidRPr="007D573C">
        <w:rPr>
          <w:rtl/>
        </w:rPr>
        <w:t>תאושר התקנת אמצעי אחסון חדשים בלבד.</w:t>
      </w:r>
    </w:p>
    <w:p w14:paraId="0EA5BEF8" w14:textId="77777777" w:rsidR="006E5765" w:rsidRDefault="006E5765" w:rsidP="00F35176">
      <w:pPr>
        <w:pStyle w:val="5-0"/>
      </w:pPr>
      <w:r w:rsidRPr="007D573C">
        <w:rPr>
          <w:rtl/>
        </w:rPr>
        <w:t>עדכוני גרסאות</w:t>
      </w:r>
      <w:r w:rsidR="00803CEE">
        <w:rPr>
          <w:rFonts w:hint="cs"/>
          <w:rtl/>
        </w:rPr>
        <w:t>,</w:t>
      </w:r>
      <w:r w:rsidRPr="007D573C">
        <w:rPr>
          <w:rtl/>
        </w:rPr>
        <w:t xml:space="preserve"> עדכוני תוכנה (</w:t>
      </w:r>
      <w:r w:rsidRPr="007D573C">
        <w:t>Software</w:t>
      </w:r>
      <w:r w:rsidRPr="007D573C">
        <w:rPr>
          <w:rtl/>
        </w:rPr>
        <w:t>) וקושחה (</w:t>
      </w:r>
      <w:r w:rsidRPr="007D573C">
        <w:t>Firmware</w:t>
      </w:r>
      <w:r w:rsidRPr="007D573C">
        <w:rPr>
          <w:rtl/>
        </w:rPr>
        <w:t xml:space="preserve">) </w:t>
      </w:r>
      <w:r w:rsidR="00830255">
        <w:rPr>
          <w:rtl/>
        </w:rPr>
        <w:t>שפירסם יצרן ה</w:t>
      </w:r>
      <w:r w:rsidR="00830255">
        <w:rPr>
          <w:rFonts w:hint="cs"/>
          <w:rtl/>
        </w:rPr>
        <w:t>ציוד או המערכת,</w:t>
      </w:r>
      <w:r w:rsidR="00D86963" w:rsidRPr="00D86963">
        <w:rPr>
          <w:rtl/>
        </w:rPr>
        <w:t xml:space="preserve"> </w:t>
      </w:r>
      <w:r w:rsidRPr="007D573C">
        <w:rPr>
          <w:rtl/>
        </w:rPr>
        <w:t xml:space="preserve">לכל הגרסאות העתידיות, לרבות </w:t>
      </w:r>
      <w:r w:rsidRPr="007D573C">
        <w:t>Major Releases</w:t>
      </w:r>
      <w:r w:rsidRPr="007D573C">
        <w:rPr>
          <w:rtl/>
        </w:rPr>
        <w:t>.</w:t>
      </w:r>
    </w:p>
    <w:p w14:paraId="079BD70F" w14:textId="77777777" w:rsidR="0007657A" w:rsidRPr="007D573C" w:rsidRDefault="0007657A" w:rsidP="00741404">
      <w:pPr>
        <w:pStyle w:val="5-0"/>
        <w:rPr>
          <w:rtl/>
        </w:rPr>
      </w:pPr>
      <w:r w:rsidRPr="007D573C">
        <w:rPr>
          <w:rtl/>
        </w:rPr>
        <w:t xml:space="preserve">סיוע בפתיחת כרטיס תקלה אל מול היצרן ומעקב אחר התקדמות הטיפול בו, </w:t>
      </w:r>
      <w:r w:rsidR="00741404">
        <w:rPr>
          <w:rFonts w:hint="cs"/>
          <w:rtl/>
        </w:rPr>
        <w:t>במקרה</w:t>
      </w:r>
      <w:r w:rsidR="00B46850">
        <w:rPr>
          <w:rtl/>
        </w:rPr>
        <w:t xml:space="preserve"> ש</w:t>
      </w:r>
      <w:r w:rsidRPr="007D573C">
        <w:rPr>
          <w:rtl/>
        </w:rPr>
        <w:t>נדרשת התערבות היצרן.</w:t>
      </w:r>
    </w:p>
    <w:p w14:paraId="00961F50" w14:textId="77777777" w:rsidR="006E5765" w:rsidRPr="007D573C" w:rsidRDefault="006E5765" w:rsidP="00F35176">
      <w:pPr>
        <w:pStyle w:val="4-1"/>
        <w:rPr>
          <w:rtl/>
        </w:rPr>
      </w:pPr>
      <w:r w:rsidRPr="007D573C">
        <w:rPr>
          <w:rtl/>
        </w:rPr>
        <w:t>ספק אשר הופסקה זכייתו או שהוצא מרשימת הספקים הרשומים, מכל סיבה שהיא, יחויב בהעברת השירותים והתחזוקה לספק אחר המוסמך על ידי יצרן הציוד, או להמשיך ולתת שירותים ותחזוקה לציוד שסיפק במסגרת המכרז, הכל בהתאם להחלטת עורך המכרז.</w:t>
      </w:r>
    </w:p>
    <w:p w14:paraId="1A3BF0C5" w14:textId="77777777" w:rsidR="006E5765" w:rsidRPr="007D573C" w:rsidRDefault="006E5765" w:rsidP="00741404">
      <w:pPr>
        <w:pStyle w:val="4-1"/>
        <w:rPr>
          <w:rtl/>
        </w:rPr>
      </w:pPr>
      <w:r w:rsidRPr="00251EF1">
        <w:rPr>
          <w:rtl/>
        </w:rPr>
        <w:t>עבודה אל מול יצרן הציוד:</w:t>
      </w:r>
      <w:r w:rsidRPr="007D573C">
        <w:rPr>
          <w:rtl/>
        </w:rPr>
        <w:t xml:space="preserve"> מבלי לגרוע בכלליות הסעיף, </w:t>
      </w:r>
      <w:r w:rsidR="00741404">
        <w:rPr>
          <w:rFonts w:hint="cs"/>
          <w:rtl/>
        </w:rPr>
        <w:t xml:space="preserve">אם </w:t>
      </w:r>
      <w:r w:rsidR="005953C2" w:rsidRPr="007D573C">
        <w:rPr>
          <w:rtl/>
        </w:rPr>
        <w:t>אתר</w:t>
      </w:r>
      <w:r w:rsidR="005953C2">
        <w:rPr>
          <w:rFonts w:hint="cs"/>
          <w:rtl/>
        </w:rPr>
        <w:t xml:space="preserve"> האינטרנט</w:t>
      </w:r>
      <w:r w:rsidR="005953C2" w:rsidRPr="007D573C">
        <w:rPr>
          <w:rtl/>
        </w:rPr>
        <w:t xml:space="preserve"> </w:t>
      </w:r>
      <w:r w:rsidR="00523861">
        <w:rPr>
          <w:rFonts w:hint="cs"/>
          <w:rtl/>
        </w:rPr>
        <w:t xml:space="preserve">של </w:t>
      </w:r>
      <w:r w:rsidRPr="007D573C">
        <w:rPr>
          <w:rtl/>
        </w:rPr>
        <w:t>היצרן תומך בצפייה בסטטוס תקלות, הורדת גרסאות תוכנה וכדומה, יוקצו לכל מזמין, ולעורך המכרז, מספר חשבונות לקוח במערכת התמיכה של היצרן. לחשבונות אילו יהיו הרשאות מעקב אחר כרטיסי התקלה, לגישה למסמכים טכניים, וגישה להורדת גרסאות תוכנה ולתיעוד שלהן.</w:t>
      </w:r>
    </w:p>
    <w:p w14:paraId="08906B98" w14:textId="77777777" w:rsidR="00763A90" w:rsidRPr="007D573C" w:rsidRDefault="006E5765" w:rsidP="00741404">
      <w:pPr>
        <w:pStyle w:val="4-1"/>
        <w:rPr>
          <w:rtl/>
        </w:rPr>
      </w:pPr>
      <w:r w:rsidRPr="007D573C">
        <w:rPr>
          <w:rtl/>
        </w:rPr>
        <w:t xml:space="preserve">הספק </w:t>
      </w:r>
      <w:r w:rsidR="0002769A">
        <w:rPr>
          <w:rFonts w:hint="cs"/>
          <w:rtl/>
        </w:rPr>
        <w:t>יתקן ויטפל</w:t>
      </w:r>
      <w:r w:rsidR="0002769A">
        <w:rPr>
          <w:rtl/>
        </w:rPr>
        <w:t xml:space="preserve"> בתקלות בציוד</w:t>
      </w:r>
      <w:r w:rsidRPr="007D573C">
        <w:rPr>
          <w:rtl/>
        </w:rPr>
        <w:t xml:space="preserve"> או </w:t>
      </w:r>
      <w:r w:rsidR="0002769A">
        <w:rPr>
          <w:rFonts w:hint="cs"/>
          <w:rtl/>
        </w:rPr>
        <w:t>ב</w:t>
      </w:r>
      <w:r w:rsidRPr="007D573C">
        <w:rPr>
          <w:rtl/>
        </w:rPr>
        <w:t>החלפת הציוד על חשבונו</w:t>
      </w:r>
      <w:r w:rsidR="0002769A">
        <w:rPr>
          <w:rFonts w:hint="cs"/>
          <w:rtl/>
        </w:rPr>
        <w:t xml:space="preserve"> </w:t>
      </w:r>
      <w:r w:rsidR="00741404">
        <w:rPr>
          <w:rFonts w:hint="cs"/>
          <w:rtl/>
        </w:rPr>
        <w:t xml:space="preserve">אם </w:t>
      </w:r>
      <w:r w:rsidR="0002769A">
        <w:rPr>
          <w:rFonts w:hint="cs"/>
          <w:rtl/>
        </w:rPr>
        <w:t>הציוד נמצא באחריות</w:t>
      </w:r>
      <w:r w:rsidRPr="007D573C">
        <w:rPr>
          <w:rtl/>
        </w:rPr>
        <w:t xml:space="preserve">, למעט תקלות שמקורן המוכח </w:t>
      </w:r>
      <w:r w:rsidR="00E63C21">
        <w:rPr>
          <w:rFonts w:hint="cs"/>
          <w:rtl/>
        </w:rPr>
        <w:t>הוא</w:t>
      </w:r>
      <w:r w:rsidRPr="007D573C">
        <w:rPr>
          <w:rtl/>
        </w:rPr>
        <w:t xml:space="preserve"> כמפורט להלן ושלא נגרמו כתוצאה מפעולה או מחדל שבוצע על ידי הספק או מי מטעמו. </w:t>
      </w:r>
      <w:r w:rsidR="00295099" w:rsidRPr="007D573C">
        <w:rPr>
          <w:rFonts w:hint="cs"/>
          <w:rtl/>
        </w:rPr>
        <w:t xml:space="preserve">במקרה כאמור, </w:t>
      </w:r>
      <w:r w:rsidR="002057C6">
        <w:rPr>
          <w:rtl/>
        </w:rPr>
        <w:t>על הספק להוכיח את סיבת הנזק</w:t>
      </w:r>
      <w:r w:rsidR="002057C6">
        <w:rPr>
          <w:rFonts w:hint="cs"/>
          <w:rtl/>
        </w:rPr>
        <w:t xml:space="preserve">. </w:t>
      </w:r>
      <w:r w:rsidRPr="007D573C">
        <w:rPr>
          <w:rtl/>
        </w:rPr>
        <w:t>הסמכות הסופית לקביעה זו נתונה בידי עורך המכרז</w:t>
      </w:r>
      <w:r w:rsidR="00763A90">
        <w:rPr>
          <w:rFonts w:hint="cs"/>
          <w:rtl/>
        </w:rPr>
        <w:t>.</w:t>
      </w:r>
      <w:r w:rsidR="00763A90" w:rsidRPr="00763A90">
        <w:rPr>
          <w:rtl/>
        </w:rPr>
        <w:t xml:space="preserve"> </w:t>
      </w:r>
      <w:r w:rsidR="00763A90" w:rsidRPr="007D573C">
        <w:rPr>
          <w:rtl/>
        </w:rPr>
        <w:t>במקרה של חילוקי דעות, יובא המקרה להחלטת עורך המכרז</w:t>
      </w:r>
      <w:r w:rsidR="00763A90">
        <w:rPr>
          <w:rFonts w:hint="cs"/>
          <w:rtl/>
        </w:rPr>
        <w:t>, והחלטתו תהיה הקובעת</w:t>
      </w:r>
      <w:r w:rsidR="00763A90" w:rsidRPr="007D573C">
        <w:rPr>
          <w:rtl/>
        </w:rPr>
        <w:t>.</w:t>
      </w:r>
    </w:p>
    <w:p w14:paraId="277C63C6" w14:textId="77777777" w:rsidR="006E5765" w:rsidRPr="007D573C" w:rsidRDefault="006E5765" w:rsidP="00F35176">
      <w:pPr>
        <w:pStyle w:val="5-0"/>
        <w:rPr>
          <w:rtl/>
        </w:rPr>
      </w:pPr>
      <w:r w:rsidRPr="007D573C">
        <w:rPr>
          <w:rtl/>
        </w:rPr>
        <w:t>נזקים שנגרמו מנוזלים.</w:t>
      </w:r>
    </w:p>
    <w:p w14:paraId="6A0C71F0" w14:textId="77777777" w:rsidR="006E5765" w:rsidRPr="00EB7762" w:rsidRDefault="006E5765" w:rsidP="00F35176">
      <w:pPr>
        <w:pStyle w:val="5-0"/>
      </w:pPr>
      <w:r w:rsidRPr="00EB7762">
        <w:rPr>
          <w:rtl/>
        </w:rPr>
        <w:t>נזקים כגון כפתורים חסרים / שבורים.</w:t>
      </w:r>
    </w:p>
    <w:p w14:paraId="7A7C05EC" w14:textId="77777777" w:rsidR="00A23384" w:rsidRPr="00EB7762" w:rsidRDefault="00A23384" w:rsidP="00F35176">
      <w:pPr>
        <w:pStyle w:val="5-0"/>
        <w:rPr>
          <w:rtl/>
        </w:rPr>
      </w:pPr>
      <w:r w:rsidRPr="00EB7762">
        <w:rPr>
          <w:rtl/>
        </w:rPr>
        <w:lastRenderedPageBreak/>
        <w:t>נזקים במקלדות ועכברים שאינם חלק מהמחשב.</w:t>
      </w:r>
    </w:p>
    <w:p w14:paraId="02FC2F51" w14:textId="77777777" w:rsidR="006E5765" w:rsidRPr="00EB7762" w:rsidRDefault="006E5765" w:rsidP="00F35176">
      <w:pPr>
        <w:pStyle w:val="5-0"/>
        <w:rPr>
          <w:rtl/>
        </w:rPr>
      </w:pPr>
      <w:r w:rsidRPr="00EB7762">
        <w:rPr>
          <w:rtl/>
        </w:rPr>
        <w:t>תקלה בזרם החשמל</w:t>
      </w:r>
      <w:r w:rsidR="00ED4345" w:rsidRPr="00EB7762">
        <w:rPr>
          <w:rFonts w:hint="cs"/>
          <w:rtl/>
        </w:rPr>
        <w:t xml:space="preserve"> אצל המזמין</w:t>
      </w:r>
      <w:r w:rsidRPr="00EB7762">
        <w:rPr>
          <w:rtl/>
        </w:rPr>
        <w:t>.</w:t>
      </w:r>
      <w:r w:rsidR="00ED4345" w:rsidRPr="00EB7762">
        <w:rPr>
          <w:rFonts w:hint="cs"/>
          <w:rtl/>
        </w:rPr>
        <w:t xml:space="preserve"> </w:t>
      </w:r>
      <w:r w:rsidR="00ED4345" w:rsidRPr="00EB7762">
        <w:rPr>
          <w:rtl/>
        </w:rPr>
        <w:t>במקרה זה על הספק להוכיח את סיבת הנזק.</w:t>
      </w:r>
    </w:p>
    <w:p w14:paraId="1FAFDE37" w14:textId="77777777" w:rsidR="006E5765" w:rsidRPr="00EB7762" w:rsidRDefault="006E5765" w:rsidP="00F35176">
      <w:pPr>
        <w:pStyle w:val="5-0"/>
        <w:rPr>
          <w:rtl/>
        </w:rPr>
      </w:pPr>
      <w:r w:rsidRPr="00EB7762">
        <w:rPr>
          <w:rtl/>
        </w:rPr>
        <w:t>נזקי אש.</w:t>
      </w:r>
    </w:p>
    <w:p w14:paraId="38ECA8C5" w14:textId="0CDE310D" w:rsidR="006E5765" w:rsidRPr="00EB7762" w:rsidRDefault="006E5765" w:rsidP="00F35176">
      <w:pPr>
        <w:pStyle w:val="5-0"/>
      </w:pPr>
      <w:r w:rsidRPr="00EB7762">
        <w:rPr>
          <w:rtl/>
        </w:rPr>
        <w:t>שבר</w:t>
      </w:r>
      <w:ins w:id="232" w:author="גלעד טלמון" w:date="2023-11-30T10:45:00Z">
        <w:r w:rsidRPr="00EB7762">
          <w:rPr>
            <w:rtl/>
          </w:rPr>
          <w:t xml:space="preserve"> </w:t>
        </w:r>
        <w:r w:rsidR="0030292E">
          <w:rPr>
            <w:rFonts w:hint="cs"/>
            <w:rtl/>
          </w:rPr>
          <w:t>או נזק</w:t>
        </w:r>
      </w:ins>
      <w:r w:rsidR="0030292E">
        <w:rPr>
          <w:rFonts w:hint="cs"/>
          <w:rtl/>
        </w:rPr>
        <w:t xml:space="preserve"> </w:t>
      </w:r>
      <w:r w:rsidRPr="00EB7762">
        <w:rPr>
          <w:rtl/>
        </w:rPr>
        <w:t xml:space="preserve">שנגרם תוך שימוש לא סביר. במקרה זה על הספק להוכיח את סיבת הנזק בצורה מפורטת באמצעות דוח מעבדה או טכנאי בכיר. </w:t>
      </w:r>
    </w:p>
    <w:p w14:paraId="6A134E4D" w14:textId="77777777" w:rsidR="006E5765" w:rsidRPr="00EB7762" w:rsidRDefault="006E5765" w:rsidP="00F35176">
      <w:pPr>
        <w:pStyle w:val="5-0"/>
        <w:rPr>
          <w:rtl/>
        </w:rPr>
      </w:pPr>
      <w:r w:rsidRPr="00EB7762">
        <w:rPr>
          <w:rtl/>
        </w:rPr>
        <w:t xml:space="preserve">נזק שנגרם לציוד בעת הובלה או התקנה שלא באמצעות הספק או מי מטעמו. במקרה זה על הספק להוכיח את סיבת הנזק בצורה מפורטת באמצעות דוח מעבדה או טכנאי בכיר. </w:t>
      </w:r>
    </w:p>
    <w:p w14:paraId="01AFDDC8" w14:textId="77777777" w:rsidR="006E5765" w:rsidRDefault="006E5765" w:rsidP="00F35176">
      <w:pPr>
        <w:pStyle w:val="5-0"/>
      </w:pPr>
      <w:r w:rsidRPr="007D573C">
        <w:rPr>
          <w:rtl/>
        </w:rPr>
        <w:t>פגעי טבע, במקרה זה על הספק להוכיח את סיבת הנזק.</w:t>
      </w:r>
    </w:p>
    <w:p w14:paraId="52DBF428" w14:textId="77777777" w:rsidR="00763A90" w:rsidRPr="007D573C" w:rsidRDefault="00A05C2E" w:rsidP="00F35176">
      <w:pPr>
        <w:pStyle w:val="4-1"/>
        <w:rPr>
          <w:rtl/>
        </w:rPr>
      </w:pPr>
      <w:r w:rsidRPr="00F37E78">
        <w:rPr>
          <w:rtl/>
        </w:rPr>
        <w:t>במחשבים</w:t>
      </w:r>
      <w:r w:rsidRPr="00E11798">
        <w:rPr>
          <w:rtl/>
        </w:rPr>
        <w:t xml:space="preserve"> מוקשחים או ממוגנים, לא תתקיים הגבלת אחריות הספק כמפורט ל</w:t>
      </w:r>
      <w:r>
        <w:rPr>
          <w:rFonts w:hint="cs"/>
          <w:rtl/>
        </w:rPr>
        <w:t>עיל</w:t>
      </w:r>
      <w:r w:rsidRPr="00E11798">
        <w:rPr>
          <w:rtl/>
        </w:rPr>
        <w:t xml:space="preserve"> באם הקשחת המחשב מיועדת להגן מפני הפגיעה האמורה (לדוגמה: נזק נוזלים במחשב אטום מנוזלים).</w:t>
      </w:r>
      <w:r w:rsidR="00763A90">
        <w:rPr>
          <w:rFonts w:hint="cs"/>
          <w:rtl/>
        </w:rPr>
        <w:t xml:space="preserve"> </w:t>
      </w:r>
    </w:p>
    <w:p w14:paraId="5B328CB5" w14:textId="77777777" w:rsidR="006E5765" w:rsidRPr="007D573C" w:rsidRDefault="006E5765" w:rsidP="00285983">
      <w:pPr>
        <w:pStyle w:val="3-"/>
        <w:rPr>
          <w:rtl/>
        </w:rPr>
      </w:pPr>
      <w:r w:rsidRPr="007D573C">
        <w:rPr>
          <w:rtl/>
        </w:rPr>
        <w:t xml:space="preserve">תנאי </w:t>
      </w:r>
      <w:r w:rsidR="00073986">
        <w:rPr>
          <w:rFonts w:hint="cs"/>
          <w:rtl/>
        </w:rPr>
        <w:t xml:space="preserve">השירות, </w:t>
      </w:r>
      <w:r w:rsidR="00A2390E" w:rsidRPr="007D573C">
        <w:rPr>
          <w:rFonts w:hint="cs"/>
          <w:rtl/>
        </w:rPr>
        <w:t>האחריות והתחזוקה</w:t>
      </w:r>
    </w:p>
    <w:p w14:paraId="3D4CD4FE" w14:textId="77777777" w:rsidR="006E5765" w:rsidRPr="007D573C" w:rsidRDefault="006E5765" w:rsidP="00F35176">
      <w:pPr>
        <w:pStyle w:val="4-1"/>
        <w:rPr>
          <w:rtl/>
        </w:rPr>
      </w:pPr>
      <w:r w:rsidRPr="007D573C">
        <w:rPr>
          <w:rtl/>
        </w:rPr>
        <w:t>תנאי השירות חלים על הציוד המסופק והמותקן במסגרת מכרז זה ובמהלך תקופות ההתקשרות כפי שיוגדרו בכל תיחור.</w:t>
      </w:r>
    </w:p>
    <w:p w14:paraId="4793FAED" w14:textId="631D926C" w:rsidR="006E5765" w:rsidRPr="007D573C" w:rsidRDefault="006E5765" w:rsidP="00F35176">
      <w:pPr>
        <w:pStyle w:val="4-1"/>
        <w:rPr>
          <w:rtl/>
        </w:rPr>
      </w:pPr>
      <w:r w:rsidRPr="007D573C">
        <w:rPr>
          <w:rtl/>
        </w:rPr>
        <w:t>האחריות</w:t>
      </w:r>
      <w:r w:rsidR="00105163" w:rsidRPr="007D573C">
        <w:rPr>
          <w:rFonts w:hint="cs"/>
          <w:rtl/>
        </w:rPr>
        <w:t xml:space="preserve"> והתחזוקה הניתנים על ידי הספק</w:t>
      </w:r>
      <w:r w:rsidR="00B448BC">
        <w:rPr>
          <w:rFonts w:hint="cs"/>
          <w:rtl/>
        </w:rPr>
        <w:t xml:space="preserve"> </w:t>
      </w:r>
      <w:r w:rsidR="00105163" w:rsidRPr="007D573C">
        <w:rPr>
          <w:rFonts w:hint="cs"/>
          <w:rtl/>
        </w:rPr>
        <w:t>יחולו הן על הציוד, הן על</w:t>
      </w:r>
      <w:r w:rsidR="007C5ECD">
        <w:rPr>
          <w:rFonts w:hint="cs"/>
          <w:rtl/>
        </w:rPr>
        <w:t xml:space="preserve"> </w:t>
      </w:r>
      <w:del w:id="233" w:author="גלעד טלמון" w:date="2023-11-30T10:45:00Z">
        <w:r w:rsidRPr="007D573C">
          <w:rPr>
            <w:rtl/>
          </w:rPr>
          <w:delText xml:space="preserve"> </w:delText>
        </w:r>
      </w:del>
      <w:r w:rsidRPr="007D573C">
        <w:rPr>
          <w:rtl/>
        </w:rPr>
        <w:t>ההרחבות עבורו, עדכוני תוכנה וקושחה וכיוצא בזה.</w:t>
      </w:r>
    </w:p>
    <w:p w14:paraId="130E2A18" w14:textId="77777777" w:rsidR="006E5765" w:rsidRPr="007D573C" w:rsidRDefault="006E5765" w:rsidP="00F35176">
      <w:pPr>
        <w:pStyle w:val="4-1"/>
        <w:rPr>
          <w:rtl/>
        </w:rPr>
      </w:pPr>
      <w:r w:rsidRPr="007D573C">
        <w:rPr>
          <w:rtl/>
        </w:rPr>
        <w:t>השירותים במכרז זה יינתנו ברציפות, בזמני השירות המפורטים במכרז זה ובמסמכי התיחור, עד לסיום הטיפול בכל תקלה והשלמת התיקונים הנדרשים והחזרת הציוד למצב פעולה תקין.</w:t>
      </w:r>
    </w:p>
    <w:p w14:paraId="2171A5F3" w14:textId="77777777" w:rsidR="006E5765" w:rsidRPr="007D573C" w:rsidRDefault="006E5765" w:rsidP="00F35176">
      <w:pPr>
        <w:pStyle w:val="4-1"/>
        <w:rPr>
          <w:rtl/>
        </w:rPr>
      </w:pPr>
      <w:r w:rsidRPr="007D573C">
        <w:rPr>
          <w:rtl/>
        </w:rPr>
        <w:t>הספק יחזיק בארץ מלאי רכיבים וחלקי חילוף הדרוש למתן השירותים למגוון ולכמויות הציוד הפועל באתרי המזמינים בזמני תגובה ובאיכות הנדרשים, החל מיום תחילת ההתקשרות עמו.</w:t>
      </w:r>
    </w:p>
    <w:p w14:paraId="1FF81CD8" w14:textId="77777777" w:rsidR="006E5765" w:rsidRPr="007D573C" w:rsidRDefault="006E5765" w:rsidP="00F35176">
      <w:pPr>
        <w:pStyle w:val="4-1"/>
        <w:rPr>
          <w:rtl/>
        </w:rPr>
      </w:pPr>
      <w:r w:rsidRPr="007D573C">
        <w:rPr>
          <w:rtl/>
        </w:rPr>
        <w:t>הספק יהיה אחראי לכל פעולה, או נזק, שיגרם לציוד או מידע, כתוצאה מטיפול של טכנאי או כל נציג אחר מטעמו.</w:t>
      </w:r>
    </w:p>
    <w:p w14:paraId="0C773B7A" w14:textId="77777777" w:rsidR="006E5765" w:rsidRDefault="006E5765" w:rsidP="00F35176">
      <w:pPr>
        <w:pStyle w:val="4-1"/>
      </w:pPr>
      <w:r w:rsidRPr="007D573C">
        <w:rPr>
          <w:rtl/>
        </w:rPr>
        <w:t>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אלה בלבד.</w:t>
      </w:r>
    </w:p>
    <w:p w14:paraId="553162DA" w14:textId="77777777" w:rsidR="00E1498A" w:rsidRDefault="008019E5" w:rsidP="00C74556">
      <w:pPr>
        <w:pStyle w:val="4-1"/>
        <w:rPr>
          <w:rtl/>
        </w:rPr>
      </w:pPr>
      <w:r w:rsidRPr="008019E5">
        <w:rPr>
          <w:rtl/>
        </w:rPr>
        <w:t xml:space="preserve">גורמי המחשוב המקצועיים </w:t>
      </w:r>
      <w:r>
        <w:rPr>
          <w:rFonts w:hint="cs"/>
          <w:rtl/>
        </w:rPr>
        <w:t>אצל המזמין</w:t>
      </w:r>
      <w:r w:rsidRPr="008019E5">
        <w:rPr>
          <w:rtl/>
        </w:rPr>
        <w:t xml:space="preserve">, </w:t>
      </w:r>
      <w:r>
        <w:rPr>
          <w:rFonts w:hint="cs"/>
          <w:rtl/>
        </w:rPr>
        <w:t>רשאים</w:t>
      </w:r>
      <w:r w:rsidRPr="008019E5">
        <w:rPr>
          <w:rtl/>
        </w:rPr>
        <w:t xml:space="preserve"> על פי שיקול דעתם והצרכים המקצועיים, לבצע שדרוגים או שינויים בכל ציוד מחשוב, </w:t>
      </w:r>
      <w:r w:rsidR="00C74556">
        <w:rPr>
          <w:rFonts w:hint="cs"/>
          <w:rtl/>
        </w:rPr>
        <w:t xml:space="preserve">אם </w:t>
      </w:r>
      <w:r w:rsidRPr="008019E5">
        <w:rPr>
          <w:rtl/>
        </w:rPr>
        <w:t>אלה מותרים עפ"י הוראות היצרן כפי שהועברו למזמין, מבלי שפעולה זו תהווה עילה לספק הזוכה להגביל או לבטל את האחריות לציוד.</w:t>
      </w:r>
    </w:p>
    <w:p w14:paraId="62AA337D" w14:textId="77777777" w:rsidR="00E1498A" w:rsidRDefault="00E1498A">
      <w:pPr>
        <w:bidi w:val="0"/>
        <w:spacing w:before="200" w:after="200" w:line="276" w:lineRule="auto"/>
        <w:rPr>
          <w:rFonts w:ascii="David" w:hAnsi="David" w:cs="David"/>
        </w:rPr>
      </w:pPr>
      <w:r>
        <w:rPr>
          <w:rtl/>
        </w:rPr>
        <w:lastRenderedPageBreak/>
        <w:br w:type="page"/>
      </w:r>
    </w:p>
    <w:p w14:paraId="36862AA3" w14:textId="77777777" w:rsidR="006E5765" w:rsidRPr="007D573C" w:rsidRDefault="006E5765" w:rsidP="00285983">
      <w:pPr>
        <w:pStyle w:val="3-"/>
        <w:rPr>
          <w:rtl/>
        </w:rPr>
      </w:pPr>
      <w:r w:rsidRPr="007D573C">
        <w:rPr>
          <w:rtl/>
        </w:rPr>
        <w:lastRenderedPageBreak/>
        <w:t xml:space="preserve">מקום מתן </w:t>
      </w:r>
      <w:r w:rsidR="00D2320C">
        <w:rPr>
          <w:rFonts w:hint="cs"/>
          <w:rtl/>
        </w:rPr>
        <w:t xml:space="preserve">השירות, </w:t>
      </w:r>
      <w:r w:rsidR="00105163" w:rsidRPr="007D573C">
        <w:rPr>
          <w:rFonts w:hint="cs"/>
          <w:rtl/>
        </w:rPr>
        <w:t>האחריות והתחזוקה</w:t>
      </w:r>
    </w:p>
    <w:p w14:paraId="541E7C17" w14:textId="77777777" w:rsidR="006E5765" w:rsidRPr="007D573C" w:rsidRDefault="006E5765" w:rsidP="00F35176">
      <w:pPr>
        <w:pStyle w:val="4-1"/>
        <w:rPr>
          <w:rtl/>
        </w:rPr>
      </w:pPr>
      <w:r w:rsidRPr="007D573C">
        <w:rPr>
          <w:rtl/>
        </w:rPr>
        <w:t>השירות יבוצע באתרי המזמין</w:t>
      </w:r>
      <w:r w:rsidR="008B5951" w:rsidRPr="007D573C">
        <w:rPr>
          <w:rFonts w:hint="cs"/>
          <w:rtl/>
        </w:rPr>
        <w:t>, או באתר של מזמין אחר,</w:t>
      </w:r>
      <w:r w:rsidRPr="007D573C">
        <w:rPr>
          <w:rtl/>
        </w:rPr>
        <w:t xml:space="preserve"> ובהתאם לכתוב במסמכי המכרז והתיחור. </w:t>
      </w:r>
    </w:p>
    <w:p w14:paraId="308B6622" w14:textId="77777777" w:rsidR="006E5765" w:rsidRPr="007D573C" w:rsidRDefault="00670917" w:rsidP="00F35176">
      <w:pPr>
        <w:pStyle w:val="4-1"/>
        <w:rPr>
          <w:rtl/>
        </w:rPr>
      </w:pPr>
      <w:r>
        <w:rPr>
          <w:rFonts w:hint="cs"/>
          <w:rtl/>
        </w:rPr>
        <w:t xml:space="preserve">אם </w:t>
      </w:r>
      <w:r w:rsidR="006E5765" w:rsidRPr="007D573C">
        <w:rPr>
          <w:rtl/>
        </w:rPr>
        <w:t>לדעת הטכנאי, אין ביכולתו לבצע את הנדרש באתר המזמין, יועבר הציוד, תוך אישור בכתב של המזמין, למעבדות הספק. בעת העברה זו עלויות הובלת הציוד, אחסנתו וביטוחו ה</w:t>
      </w:r>
      <w:r>
        <w:rPr>
          <w:rFonts w:hint="cs"/>
          <w:rtl/>
        </w:rPr>
        <w:t>ן</w:t>
      </w:r>
      <w:r w:rsidR="006E5765" w:rsidRPr="007D573C">
        <w:rPr>
          <w:rtl/>
        </w:rPr>
        <w:t xml:space="preserve"> על חשבון הספק, ועל הספק להציב ציוד חליפי בהתאם ללוחות הזמנים המפורטים להלן.</w:t>
      </w:r>
    </w:p>
    <w:p w14:paraId="6ED9EFC7" w14:textId="77777777" w:rsidR="006E5765" w:rsidRPr="007D573C" w:rsidRDefault="00C74556" w:rsidP="00F7400C">
      <w:pPr>
        <w:pStyle w:val="4-1"/>
        <w:rPr>
          <w:rtl/>
        </w:rPr>
      </w:pPr>
      <w:r>
        <w:rPr>
          <w:rFonts w:hint="cs"/>
          <w:rtl/>
        </w:rPr>
        <w:t xml:space="preserve">במקרה </w:t>
      </w:r>
      <w:r w:rsidR="00573041">
        <w:rPr>
          <w:rFonts w:hint="cs"/>
          <w:rtl/>
        </w:rPr>
        <w:t>ש</w:t>
      </w:r>
      <w:r w:rsidR="006E5765" w:rsidRPr="007D573C">
        <w:rPr>
          <w:rtl/>
        </w:rPr>
        <w:t>המזמין רכש הרחבות לשירותי אחריות ותחזוקה, לרבות הרחבות עבור אי הוצאת ציוד (כולו או חלקו) מאתר המזמין, על הספק לפעול בהתאם לאמור להלן ובהתאם לאמור במסמכי התיחור.</w:t>
      </w:r>
    </w:p>
    <w:p w14:paraId="39D0A5CC" w14:textId="77777777" w:rsidR="006E5765" w:rsidRPr="007D573C" w:rsidRDefault="006E5765" w:rsidP="00F35176">
      <w:pPr>
        <w:pStyle w:val="4-1"/>
        <w:rPr>
          <w:rtl/>
        </w:rPr>
      </w:pPr>
      <w:r w:rsidRPr="007D573C">
        <w:rPr>
          <w:rtl/>
        </w:rPr>
        <w:t>היה ותימצא תקלה בציוד, הנמצא באחריותו של הספק, והמקושר לרכיבים אחרים שאינם באחזקתו של הספק (כגון רשת המחשוב אצל המזמין או מערכות אחרות), יעשה הספק את כל הנדרש על מנת לסייע למזמין ולנותני השירות האחרים על מנת להביא את הציוד למצב עבודה תקין.</w:t>
      </w:r>
    </w:p>
    <w:p w14:paraId="14754A5F" w14:textId="77777777" w:rsidR="006E5765" w:rsidRDefault="006E5765" w:rsidP="00285983">
      <w:pPr>
        <w:pStyle w:val="3-"/>
      </w:pPr>
      <w:r w:rsidRPr="007D573C">
        <w:rPr>
          <w:rtl/>
        </w:rPr>
        <w:t>הרחבת שירותי אחריות ותחזוקה</w:t>
      </w:r>
      <w:r w:rsidR="00FB71E6">
        <w:rPr>
          <w:rFonts w:hint="cs"/>
          <w:rtl/>
        </w:rPr>
        <w:t xml:space="preserve"> עבור אי הוצאת אמצעי אחסון או ציוד</w:t>
      </w:r>
    </w:p>
    <w:p w14:paraId="72B2C805" w14:textId="77777777" w:rsidR="00C90A06" w:rsidRDefault="00C90A06" w:rsidP="00F35176">
      <w:pPr>
        <w:pStyle w:val="4-1"/>
      </w:pPr>
      <w:r w:rsidRPr="00C90A06">
        <w:rPr>
          <w:rtl/>
        </w:rPr>
        <w:t>עורך המכרז רשאי, במסגרת מחירון ה</w:t>
      </w:r>
      <w:r w:rsidR="0073233B">
        <w:rPr>
          <w:rFonts w:hint="cs"/>
          <w:rtl/>
        </w:rPr>
        <w:t>ה</w:t>
      </w:r>
      <w:r w:rsidRPr="00C90A06">
        <w:rPr>
          <w:rtl/>
        </w:rPr>
        <w:t>רחבות במסמך התיחור, להגדיר תמחור למקרים בהם הלקוח מעוניין שלא לאפשר לספק להוציא אמצעי אחסון נתונים</w:t>
      </w:r>
      <w:r>
        <w:rPr>
          <w:rFonts w:hint="cs"/>
          <w:rtl/>
        </w:rPr>
        <w:t xml:space="preserve"> או </w:t>
      </w:r>
      <w:r w:rsidR="00E72073" w:rsidRPr="007D573C">
        <w:rPr>
          <w:rtl/>
        </w:rPr>
        <w:t xml:space="preserve">כל ציוד או רכיב </w:t>
      </w:r>
      <w:r w:rsidRPr="00C90A06">
        <w:rPr>
          <w:rtl/>
        </w:rPr>
        <w:t>לצורך טיפול בציוד תקול במעבדת הספק. מחיר זה יתווסף לעלות תחזוקת הפריט למזמינים המעוניינים בכך.</w:t>
      </w:r>
    </w:p>
    <w:p w14:paraId="4FB059C8" w14:textId="77777777" w:rsidR="00C978A1" w:rsidRPr="00C978A1" w:rsidRDefault="00C978A1" w:rsidP="00F35176">
      <w:pPr>
        <w:pStyle w:val="4-1"/>
        <w:rPr>
          <w:rtl/>
        </w:rPr>
      </w:pPr>
      <w:r w:rsidRPr="00C978A1">
        <w:rPr>
          <w:rtl/>
        </w:rPr>
        <w:t>פירוק והרכבת אמצעי האחסון</w:t>
      </w:r>
      <w:r>
        <w:rPr>
          <w:rFonts w:hint="cs"/>
          <w:rtl/>
        </w:rPr>
        <w:t xml:space="preserve"> או הציוד</w:t>
      </w:r>
      <w:r w:rsidRPr="00C978A1">
        <w:rPr>
          <w:rtl/>
        </w:rPr>
        <w:t xml:space="preserve"> תיעשה על חשבון הספק.</w:t>
      </w:r>
    </w:p>
    <w:p w14:paraId="3B713223" w14:textId="77777777" w:rsidR="00110C47" w:rsidRPr="00110C47" w:rsidRDefault="00110C47" w:rsidP="00F35176">
      <w:pPr>
        <w:pStyle w:val="4-1"/>
        <w:rPr>
          <w:rtl/>
        </w:rPr>
      </w:pPr>
      <w:r>
        <w:rPr>
          <w:rFonts w:hint="cs"/>
          <w:rtl/>
        </w:rPr>
        <w:t xml:space="preserve">אמצעי אחסון נתונים או </w:t>
      </w:r>
      <w:r w:rsidRPr="00110C47">
        <w:rPr>
          <w:rtl/>
        </w:rPr>
        <w:t>ציוד שנתגלתה בו תקלה יתוקן באתר המזמין. על הספק להביא עמו את הציוד הדרוש על מנת לתקן את הציוד באתר המזמין.</w:t>
      </w:r>
    </w:p>
    <w:p w14:paraId="009D3273" w14:textId="77777777" w:rsidR="006E5765" w:rsidRPr="007D573C" w:rsidRDefault="006E5765" w:rsidP="00F35176">
      <w:pPr>
        <w:pStyle w:val="4-1"/>
        <w:rPr>
          <w:rtl/>
        </w:rPr>
      </w:pPr>
      <w:r w:rsidRPr="007D573C">
        <w:rPr>
          <w:rtl/>
        </w:rPr>
        <w:t>הרחבה עבור אי הוצאת אמצעי אחסון נתונים ורכיבים שומרי מידע</w:t>
      </w:r>
    </w:p>
    <w:p w14:paraId="29A50F11" w14:textId="00872EE0" w:rsidR="006E5765" w:rsidRPr="007D573C" w:rsidRDefault="006E5765" w:rsidP="00F35176">
      <w:pPr>
        <w:pStyle w:val="5-0"/>
        <w:rPr>
          <w:rtl/>
        </w:rPr>
      </w:pPr>
      <w:r w:rsidRPr="007D573C">
        <w:rPr>
          <w:rtl/>
        </w:rPr>
        <w:t xml:space="preserve">הרחבת שירות זה </w:t>
      </w:r>
      <w:r w:rsidR="002806A8">
        <w:rPr>
          <w:rtl/>
        </w:rPr>
        <w:t>היא</w:t>
      </w:r>
      <w:r w:rsidRPr="007D573C">
        <w:rPr>
          <w:rtl/>
        </w:rPr>
        <w:t xml:space="preserve"> עבור מ</w:t>
      </w:r>
      <w:r w:rsidR="00446E3E">
        <w:rPr>
          <w:rFonts w:hint="cs"/>
          <w:rtl/>
        </w:rPr>
        <w:t>זמינים</w:t>
      </w:r>
      <w:r w:rsidRPr="007D573C">
        <w:rPr>
          <w:rtl/>
        </w:rPr>
        <w:t xml:space="preserve"> אשר </w:t>
      </w:r>
      <w:r w:rsidR="00446E3E">
        <w:rPr>
          <w:rFonts w:hint="cs"/>
          <w:rtl/>
        </w:rPr>
        <w:t>מעוניינים</w:t>
      </w:r>
      <w:r w:rsidRPr="007D573C">
        <w:rPr>
          <w:rtl/>
        </w:rPr>
        <w:t xml:space="preserve"> </w:t>
      </w:r>
      <w:r w:rsidR="00142F81">
        <w:rPr>
          <w:rFonts w:hint="cs"/>
          <w:rtl/>
        </w:rPr>
        <w:t>ב</w:t>
      </w:r>
      <w:r w:rsidRPr="007D573C">
        <w:rPr>
          <w:rtl/>
        </w:rPr>
        <w:t>הוצאת אמצעי אחסון נתונים וכל רכיב השומר מידע (לרבות דיסקים/</w:t>
      </w:r>
      <w:r w:rsidRPr="007D573C">
        <w:t>SSD/Flash/Cache</w:t>
      </w:r>
      <w:r w:rsidRPr="007D573C">
        <w:rPr>
          <w:rtl/>
        </w:rPr>
        <w:t xml:space="preserve"> וכו')</w:t>
      </w:r>
      <w:r w:rsidR="007C5ECD">
        <w:rPr>
          <w:rtl/>
        </w:rPr>
        <w:t xml:space="preserve"> </w:t>
      </w:r>
      <w:del w:id="234" w:author="גלעד טלמון" w:date="2023-11-30T10:45:00Z">
        <w:r w:rsidRPr="007D573C">
          <w:rPr>
            <w:rtl/>
          </w:rPr>
          <w:delText xml:space="preserve"> </w:delText>
        </w:r>
      </w:del>
      <w:r w:rsidRPr="007D573C">
        <w:rPr>
          <w:rtl/>
        </w:rPr>
        <w:t xml:space="preserve">(להלן" </w:t>
      </w:r>
      <w:r w:rsidRPr="007D573C">
        <w:rPr>
          <w:b/>
          <w:bCs/>
          <w:rtl/>
        </w:rPr>
        <w:t>אמצעי אחסון נתונים</w:t>
      </w:r>
      <w:r w:rsidRPr="007D573C">
        <w:rPr>
          <w:rtl/>
        </w:rPr>
        <w:t>") מתחומיהם.</w:t>
      </w:r>
    </w:p>
    <w:p w14:paraId="3C3FB5E0" w14:textId="77777777" w:rsidR="006E5765" w:rsidRPr="007D573C" w:rsidRDefault="006E5765" w:rsidP="00F35176">
      <w:pPr>
        <w:pStyle w:val="5-0"/>
        <w:rPr>
          <w:rtl/>
        </w:rPr>
      </w:pPr>
      <w:r w:rsidRPr="007D573C">
        <w:rPr>
          <w:rtl/>
        </w:rPr>
        <w:t xml:space="preserve">ציוד המכיל אמצעי אחסון נתונים שתתגלה בו תקלה שלא ניתן לתקנה באתר המזמין ותידרש הוצאתו לצורך תיקון, יוצא ממנו אמצעי אחסון הנתונים טרם </w:t>
      </w:r>
      <w:r w:rsidR="00446E3E">
        <w:rPr>
          <w:rFonts w:hint="cs"/>
          <w:rtl/>
        </w:rPr>
        <w:t>הוצאת</w:t>
      </w:r>
      <w:r w:rsidRPr="007D573C">
        <w:rPr>
          <w:rtl/>
        </w:rPr>
        <w:t xml:space="preserve"> הציוד מאתר המזמין. אמצעי אחסון הנתונים יוחזר אל הציוד כאשר זה יוחזר מתיקון.</w:t>
      </w:r>
    </w:p>
    <w:p w14:paraId="73312847" w14:textId="77777777" w:rsidR="006E5765" w:rsidRPr="007D573C" w:rsidRDefault="004D69A4" w:rsidP="00F35176">
      <w:pPr>
        <w:pStyle w:val="4-1"/>
        <w:rPr>
          <w:rtl/>
        </w:rPr>
      </w:pPr>
      <w:r>
        <w:rPr>
          <w:rFonts w:hint="cs"/>
          <w:rtl/>
        </w:rPr>
        <w:t xml:space="preserve">הרחבה עבור </w:t>
      </w:r>
      <w:r w:rsidR="006E5765" w:rsidRPr="007D573C">
        <w:rPr>
          <w:rtl/>
        </w:rPr>
        <w:t>אי הוצאת רכיבים / ציוד כלל</w:t>
      </w:r>
    </w:p>
    <w:p w14:paraId="3FE3227B" w14:textId="77777777" w:rsidR="006E5765" w:rsidRPr="007D573C" w:rsidRDefault="006E5765" w:rsidP="00F35176">
      <w:pPr>
        <w:pStyle w:val="5-0"/>
        <w:rPr>
          <w:rtl/>
        </w:rPr>
      </w:pPr>
      <w:r w:rsidRPr="007D573C">
        <w:rPr>
          <w:rtl/>
        </w:rPr>
        <w:t xml:space="preserve">הרחבת שירות זה </w:t>
      </w:r>
      <w:r w:rsidR="002806A8">
        <w:rPr>
          <w:rtl/>
        </w:rPr>
        <w:t>היא</w:t>
      </w:r>
      <w:r w:rsidRPr="007D573C">
        <w:rPr>
          <w:rtl/>
        </w:rPr>
        <w:t xml:space="preserve"> עבור מזמינים אשר אינם </w:t>
      </w:r>
      <w:r w:rsidR="00E72073">
        <w:rPr>
          <w:rFonts w:hint="cs"/>
          <w:rtl/>
        </w:rPr>
        <w:t>מעוניינים</w:t>
      </w:r>
      <w:r w:rsidRPr="007D573C">
        <w:rPr>
          <w:rtl/>
        </w:rPr>
        <w:t xml:space="preserve"> </w:t>
      </w:r>
      <w:r w:rsidR="00E72073">
        <w:rPr>
          <w:rFonts w:hint="cs"/>
          <w:rtl/>
        </w:rPr>
        <w:t>ב</w:t>
      </w:r>
      <w:r w:rsidRPr="007D573C">
        <w:rPr>
          <w:rtl/>
        </w:rPr>
        <w:t>הוצאת ציוד כלל מתחומיהם.</w:t>
      </w:r>
    </w:p>
    <w:p w14:paraId="07AE97BD" w14:textId="77777777" w:rsidR="006E5765" w:rsidRPr="007D573C" w:rsidRDefault="00110FA9" w:rsidP="00F35176">
      <w:pPr>
        <w:pStyle w:val="5-0"/>
        <w:rPr>
          <w:rtl/>
        </w:rPr>
      </w:pPr>
      <w:r>
        <w:rPr>
          <w:rtl/>
        </w:rPr>
        <w:lastRenderedPageBreak/>
        <w:t>ב</w:t>
      </w:r>
      <w:r>
        <w:rPr>
          <w:rFonts w:hint="cs"/>
          <w:rtl/>
        </w:rPr>
        <w:t>מזמינים</w:t>
      </w:r>
      <w:r w:rsidR="006E5765" w:rsidRPr="007D573C">
        <w:rPr>
          <w:rtl/>
        </w:rPr>
        <w:t xml:space="preserve"> אלו הספק לא יוציא כלל ציוד או חלקים ממנו מתחומי המזמין לכל צורך שהוא.</w:t>
      </w:r>
    </w:p>
    <w:p w14:paraId="4FFFD2F9" w14:textId="77777777" w:rsidR="006E5765" w:rsidRPr="007D573C" w:rsidRDefault="006E5765" w:rsidP="00F35176">
      <w:pPr>
        <w:pStyle w:val="5-0"/>
        <w:rPr>
          <w:rtl/>
        </w:rPr>
      </w:pPr>
      <w:r w:rsidRPr="007D573C">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244D85D5" w14:textId="77777777" w:rsidR="006E5765" w:rsidRPr="007D573C" w:rsidRDefault="006E5765" w:rsidP="00285983">
      <w:pPr>
        <w:pStyle w:val="3-"/>
        <w:rPr>
          <w:rtl/>
        </w:rPr>
      </w:pPr>
      <w:r w:rsidRPr="007D573C">
        <w:rPr>
          <w:rtl/>
        </w:rPr>
        <w:t>רמות שירות וזמני תגובה</w:t>
      </w:r>
    </w:p>
    <w:p w14:paraId="4D13FB05" w14:textId="77777777" w:rsidR="006E5765" w:rsidRPr="007D573C" w:rsidRDefault="006E5765" w:rsidP="00F35176">
      <w:pPr>
        <w:pStyle w:val="4-1"/>
        <w:rPr>
          <w:rtl/>
        </w:rPr>
      </w:pPr>
      <w:r w:rsidRPr="007D573C">
        <w:rPr>
          <w:rtl/>
        </w:rPr>
        <w:t>הספק יספק שירותי תחזוקה לציוד בהתאם למפורט בפרק זה ולנדרש על ידי המזמין, אלא אם הוגדר אחרת במסמכי התיחור. ה</w:t>
      </w:r>
      <w:r w:rsidR="0066160C">
        <w:rPr>
          <w:rFonts w:hint="cs"/>
          <w:rtl/>
        </w:rPr>
        <w:t>ספק</w:t>
      </w:r>
      <w:r w:rsidRPr="007D573C">
        <w:rPr>
          <w:rtl/>
        </w:rPr>
        <w:t xml:space="preserve"> יפעל ברציפות, במסגרת שעות העבודה המקובלות, לפתרון התקלה לשביעות רצונו המלאה של המזמין.</w:t>
      </w:r>
    </w:p>
    <w:p w14:paraId="1291C2F7" w14:textId="77777777" w:rsidR="006E5765" w:rsidRPr="007D573C" w:rsidRDefault="006E5765" w:rsidP="00114E18">
      <w:pPr>
        <w:pStyle w:val="4-1"/>
        <w:rPr>
          <w:rtl/>
        </w:rPr>
      </w:pPr>
      <w:r w:rsidRPr="007D573C">
        <w:rPr>
          <w:rtl/>
        </w:rPr>
        <w:t>במקרה של תקלות קריטיות בציוד המסופק, לרבות תקלות עולמיות בציוד מתוצרת היצרן, אשר עלולות להשפיע באופן רוחבי על הציוד המותקן אצל המזמינים, הספק והיצרן מתחייבים לידע את עורך המכרז</w:t>
      </w:r>
      <w:r w:rsidR="00E34780">
        <w:rPr>
          <w:rFonts w:hint="cs"/>
          <w:rtl/>
        </w:rPr>
        <w:t xml:space="preserve"> באופן מיידי,</w:t>
      </w:r>
      <w:r w:rsidRPr="007D573C">
        <w:rPr>
          <w:rtl/>
        </w:rPr>
        <w:t xml:space="preserve"> ו</w:t>
      </w:r>
      <w:r w:rsidR="00E34780">
        <w:rPr>
          <w:rFonts w:hint="cs"/>
          <w:rtl/>
        </w:rPr>
        <w:t xml:space="preserve">על הספק </w:t>
      </w:r>
      <w:r w:rsidRPr="007D573C">
        <w:rPr>
          <w:rtl/>
        </w:rPr>
        <w:t xml:space="preserve">לטפל בתקלה באופן מיידי ועד לסיומה, כולל הפעלת היצרן </w:t>
      </w:r>
      <w:r w:rsidR="00E34780">
        <w:rPr>
          <w:rFonts w:hint="cs"/>
          <w:rtl/>
        </w:rPr>
        <w:t xml:space="preserve">בארץ או </w:t>
      </w:r>
      <w:r w:rsidRPr="007D573C">
        <w:rPr>
          <w:rtl/>
        </w:rPr>
        <w:t xml:space="preserve">בחו"ל והוצאת עדכונים דחופים לציוד </w:t>
      </w:r>
      <w:r w:rsidR="00114E18">
        <w:rPr>
          <w:rFonts w:hint="cs"/>
          <w:rtl/>
        </w:rPr>
        <w:t>במקרה</w:t>
      </w:r>
      <w:r w:rsidR="00B46850">
        <w:rPr>
          <w:rtl/>
        </w:rPr>
        <w:t xml:space="preserve"> ש</w:t>
      </w:r>
      <w:r w:rsidRPr="007D573C">
        <w:rPr>
          <w:rtl/>
        </w:rPr>
        <w:t>יידרש.</w:t>
      </w:r>
    </w:p>
    <w:p w14:paraId="7CF13087" w14:textId="77777777" w:rsidR="006E5765" w:rsidRPr="007D573C" w:rsidRDefault="006E5765" w:rsidP="00285983">
      <w:pPr>
        <w:pStyle w:val="3-"/>
        <w:rPr>
          <w:rtl/>
        </w:rPr>
      </w:pPr>
      <w:r w:rsidRPr="007D573C">
        <w:rPr>
          <w:rtl/>
        </w:rPr>
        <w:t>זמני שירות, מוקד תמיכה וטיפול בפניות</w:t>
      </w:r>
    </w:p>
    <w:p w14:paraId="4BDFB117" w14:textId="77777777" w:rsidR="006E5765" w:rsidRDefault="0066160C" w:rsidP="00F35176">
      <w:pPr>
        <w:pStyle w:val="4-1"/>
      </w:pPr>
      <w:r>
        <w:rPr>
          <w:rFonts w:hint="cs"/>
          <w:rtl/>
        </w:rPr>
        <w:t xml:space="preserve">הספק </w:t>
      </w:r>
      <w:r w:rsidR="006E5765" w:rsidRPr="007D573C">
        <w:rPr>
          <w:rtl/>
        </w:rPr>
        <w:t xml:space="preserve">הזוכה יידרש לספק מוקד שירות, הממוקם בישראל, אשר יפעל בימי </w:t>
      </w:r>
      <w:r w:rsidR="00E271DC" w:rsidRPr="007D573C">
        <w:rPr>
          <w:rFonts w:hint="cs"/>
          <w:rtl/>
        </w:rPr>
        <w:t xml:space="preserve">עבודה כהגדרתם </w:t>
      </w:r>
      <w:r w:rsidR="00163017" w:rsidRPr="007D573C">
        <w:rPr>
          <w:rFonts w:hint="cs"/>
          <w:rtl/>
        </w:rPr>
        <w:t>בפרק 3 לעיל</w:t>
      </w:r>
      <w:r w:rsidR="006E5765" w:rsidRPr="007D573C">
        <w:rPr>
          <w:rtl/>
        </w:rPr>
        <w:t>.</w:t>
      </w:r>
    </w:p>
    <w:p w14:paraId="5F99978B" w14:textId="77777777" w:rsidR="00E66EE3" w:rsidRPr="007D573C" w:rsidRDefault="003C521F" w:rsidP="00F35176">
      <w:pPr>
        <w:pStyle w:val="4-1"/>
        <w:rPr>
          <w:rtl/>
        </w:rPr>
      </w:pPr>
      <w:r>
        <w:rPr>
          <w:rFonts w:hint="cs"/>
          <w:rtl/>
        </w:rPr>
        <w:t xml:space="preserve">שירות יינתן רק לאחר פתיחת </w:t>
      </w:r>
      <w:r w:rsidR="00E66EE3">
        <w:rPr>
          <w:rFonts w:hint="cs"/>
          <w:rtl/>
        </w:rPr>
        <w:t>קר</w:t>
      </w:r>
      <w:r>
        <w:rPr>
          <w:rFonts w:hint="cs"/>
          <w:rtl/>
        </w:rPr>
        <w:t>יאת שירות ב</w:t>
      </w:r>
      <w:r w:rsidR="00E66EE3">
        <w:rPr>
          <w:rFonts w:hint="cs"/>
          <w:rtl/>
        </w:rPr>
        <w:t>מוקד</w:t>
      </w:r>
      <w:r>
        <w:rPr>
          <w:rFonts w:hint="cs"/>
          <w:rtl/>
        </w:rPr>
        <w:t xml:space="preserve"> הספק</w:t>
      </w:r>
      <w:r w:rsidR="00E66EE3">
        <w:rPr>
          <w:rFonts w:hint="cs"/>
          <w:rtl/>
        </w:rPr>
        <w:t xml:space="preserve"> בהתאם לאמור להלן.</w:t>
      </w:r>
    </w:p>
    <w:p w14:paraId="2257A7AF" w14:textId="77777777" w:rsidR="006E5765" w:rsidRPr="007D573C" w:rsidRDefault="006E5765" w:rsidP="00F35176">
      <w:pPr>
        <w:pStyle w:val="4-1"/>
        <w:rPr>
          <w:rtl/>
        </w:rPr>
      </w:pPr>
      <w:r w:rsidRPr="007D573C">
        <w:rPr>
          <w:rtl/>
        </w:rPr>
        <w:t>המוקד ייתן מענה אנושי בעברית.</w:t>
      </w:r>
    </w:p>
    <w:p w14:paraId="17C8A58A" w14:textId="77777777" w:rsidR="006E5765" w:rsidRPr="007D573C" w:rsidRDefault="003949C2" w:rsidP="00F35176">
      <w:pPr>
        <w:pStyle w:val="4-1"/>
        <w:rPr>
          <w:rtl/>
        </w:rPr>
      </w:pPr>
      <w:r>
        <w:rPr>
          <w:rFonts w:hint="cs"/>
          <w:rtl/>
        </w:rPr>
        <w:t xml:space="preserve">הספק </w:t>
      </w:r>
      <w:r w:rsidR="006E5765" w:rsidRPr="007D573C">
        <w:rPr>
          <w:rtl/>
        </w:rPr>
        <w:t>הזוכה יעמיד לרשות המזמין מספר אפשרויות התקשרות עם המוקד:</w:t>
      </w:r>
    </w:p>
    <w:p w14:paraId="0783651F" w14:textId="77777777" w:rsidR="006E5765" w:rsidRPr="007D573C" w:rsidRDefault="006E5765" w:rsidP="00F35176">
      <w:pPr>
        <w:pStyle w:val="5-0"/>
        <w:rPr>
          <w:rtl/>
        </w:rPr>
      </w:pPr>
      <w:r w:rsidRPr="007D573C">
        <w:rPr>
          <w:rtl/>
        </w:rPr>
        <w:t xml:space="preserve">מספר טלפון אשר בו זמן ההמתנה המקסימלי למענה טלפוני לא יעלה על </w:t>
      </w:r>
      <w:r w:rsidR="00096542">
        <w:rPr>
          <w:rFonts w:hint="cs"/>
          <w:rtl/>
        </w:rPr>
        <w:t>6</w:t>
      </w:r>
      <w:r w:rsidR="002506FD" w:rsidRPr="007D573C">
        <w:rPr>
          <w:rtl/>
        </w:rPr>
        <w:t xml:space="preserve"> </w:t>
      </w:r>
      <w:r w:rsidRPr="007D573C">
        <w:rPr>
          <w:rtl/>
        </w:rPr>
        <w:t>דקות.</w:t>
      </w:r>
    </w:p>
    <w:p w14:paraId="56CAFC66" w14:textId="77777777" w:rsidR="006E5765" w:rsidRPr="007D573C" w:rsidRDefault="006E5765" w:rsidP="00F35176">
      <w:pPr>
        <w:pStyle w:val="5-0"/>
        <w:rPr>
          <w:rtl/>
        </w:rPr>
      </w:pPr>
      <w:r w:rsidRPr="007D573C">
        <w:rPr>
          <w:rtl/>
        </w:rPr>
        <w:t>כתובת דוא"ל ייעודית</w:t>
      </w:r>
      <w:r w:rsidR="00141E95">
        <w:rPr>
          <w:rFonts w:hint="cs"/>
          <w:rtl/>
        </w:rPr>
        <w:t xml:space="preserve"> </w:t>
      </w:r>
      <w:r w:rsidRPr="007D573C">
        <w:rPr>
          <w:rtl/>
        </w:rPr>
        <w:t>עבור המוקד לצורך מכרז זה</w:t>
      </w:r>
      <w:r w:rsidR="006A7BE0">
        <w:rPr>
          <w:rFonts w:hint="cs"/>
          <w:rtl/>
        </w:rPr>
        <w:t>,</w:t>
      </w:r>
      <w:r w:rsidR="00141E95">
        <w:rPr>
          <w:rFonts w:hint="cs"/>
          <w:rtl/>
        </w:rPr>
        <w:t xml:space="preserve"> או מערכת </w:t>
      </w:r>
      <w:r w:rsidR="006A7BE0">
        <w:rPr>
          <w:rFonts w:hint="cs"/>
          <w:rtl/>
        </w:rPr>
        <w:t xml:space="preserve">ממוחשבת </w:t>
      </w:r>
      <w:r w:rsidR="00141E95">
        <w:rPr>
          <w:rFonts w:hint="cs"/>
          <w:rtl/>
        </w:rPr>
        <w:t xml:space="preserve">לפתיחת </w:t>
      </w:r>
      <w:r w:rsidR="000E7EED">
        <w:rPr>
          <w:rFonts w:hint="cs"/>
          <w:rtl/>
        </w:rPr>
        <w:t>ק</w:t>
      </w:r>
      <w:r w:rsidR="00141E95">
        <w:rPr>
          <w:rFonts w:hint="cs"/>
          <w:rtl/>
        </w:rPr>
        <w:t>ריאות שירות</w:t>
      </w:r>
      <w:r w:rsidRPr="007D573C">
        <w:rPr>
          <w:rtl/>
        </w:rPr>
        <w:t>. יובהר</w:t>
      </w:r>
      <w:r w:rsidR="009636A8">
        <w:rPr>
          <w:rFonts w:hint="cs"/>
          <w:rtl/>
        </w:rPr>
        <w:t>,</w:t>
      </w:r>
      <w:r w:rsidRPr="007D573C">
        <w:rPr>
          <w:rtl/>
        </w:rPr>
        <w:t xml:space="preserve"> כי פניה בדוא"ל </w:t>
      </w:r>
      <w:r w:rsidR="000E7EED">
        <w:rPr>
          <w:rFonts w:hint="cs"/>
          <w:rtl/>
        </w:rPr>
        <w:t>או במערכת פניות</w:t>
      </w:r>
      <w:r w:rsidR="006A7BE0">
        <w:rPr>
          <w:rFonts w:hint="cs"/>
          <w:rtl/>
        </w:rPr>
        <w:t xml:space="preserve"> </w:t>
      </w:r>
      <w:r w:rsidRPr="007D573C">
        <w:rPr>
          <w:rtl/>
        </w:rPr>
        <w:t>תחשב כאילו התקבלה לאחר 30 דקות מרגע שליחתה על ידי המזמין, גם אם לא התקבל אישור לקבלתה במוקד.</w:t>
      </w:r>
    </w:p>
    <w:p w14:paraId="4441C05A" w14:textId="77777777" w:rsidR="00806788" w:rsidRPr="007D573C" w:rsidRDefault="008506E7" w:rsidP="00F35176">
      <w:pPr>
        <w:pStyle w:val="5-0"/>
        <w:rPr>
          <w:rtl/>
        </w:rPr>
      </w:pPr>
      <w:r>
        <w:rPr>
          <w:rFonts w:hint="cs"/>
          <w:rtl/>
        </w:rPr>
        <w:t xml:space="preserve">הספק יתעד את </w:t>
      </w:r>
      <w:r w:rsidR="006E5765" w:rsidRPr="007D573C">
        <w:rPr>
          <w:rtl/>
        </w:rPr>
        <w:t xml:space="preserve">כל הפניות </w:t>
      </w:r>
      <w:r>
        <w:rPr>
          <w:rtl/>
        </w:rPr>
        <w:t>במערכת המוקד ש</w:t>
      </w:r>
      <w:r>
        <w:rPr>
          <w:rFonts w:hint="cs"/>
          <w:rtl/>
        </w:rPr>
        <w:t>לו</w:t>
      </w:r>
      <w:r w:rsidR="006E5765" w:rsidRPr="007D573C">
        <w:rPr>
          <w:rtl/>
        </w:rPr>
        <w:t xml:space="preserve">. כל פניה תקבל מספר פניה סידורי חד-חד ערכי וכן יתועדו בה כל הפרטים – שם המזמין, שם הפונה, תאריך וזמן הפניה, פרטי התקשרות </w:t>
      </w:r>
      <w:r w:rsidR="00561EE6">
        <w:rPr>
          <w:rFonts w:hint="cs"/>
          <w:rtl/>
        </w:rPr>
        <w:t>עם ה</w:t>
      </w:r>
      <w:r w:rsidR="00561EE6">
        <w:rPr>
          <w:rtl/>
        </w:rPr>
        <w:t>פונה, מהות הפניה ואופייה</w:t>
      </w:r>
      <w:r w:rsidR="00561EE6">
        <w:rPr>
          <w:rFonts w:hint="cs"/>
          <w:rtl/>
        </w:rPr>
        <w:t xml:space="preserve"> ורישום </w:t>
      </w:r>
      <w:r w:rsidR="006E5765" w:rsidRPr="007D573C">
        <w:rPr>
          <w:rtl/>
        </w:rPr>
        <w:t xml:space="preserve">תנועות הפניה מפתיחתה ועד לסגירתה מול הפונה והמזמין. </w:t>
      </w:r>
    </w:p>
    <w:p w14:paraId="297D1ABB" w14:textId="77777777" w:rsidR="006E5765" w:rsidRPr="007D573C" w:rsidRDefault="006E5765" w:rsidP="00F35176">
      <w:pPr>
        <w:pStyle w:val="4-1"/>
        <w:rPr>
          <w:rtl/>
        </w:rPr>
      </w:pPr>
      <w:r w:rsidRPr="007D573C">
        <w:rPr>
          <w:rtl/>
        </w:rPr>
        <w:t>זמני תגובה בסיסיים למתן שירות באתר הלקוח, אלא אם הוגדר אחרת במסמכי התיחור, יהיו כדלקמן:</w:t>
      </w:r>
    </w:p>
    <w:p w14:paraId="3F775033" w14:textId="77777777" w:rsidR="006E5765" w:rsidRPr="007D573C" w:rsidRDefault="00172408" w:rsidP="00F35176">
      <w:pPr>
        <w:pStyle w:val="5-0"/>
        <w:rPr>
          <w:rtl/>
        </w:rPr>
      </w:pPr>
      <w:r>
        <w:rPr>
          <w:rFonts w:hint="cs"/>
          <w:rtl/>
        </w:rPr>
        <w:lastRenderedPageBreak/>
        <w:t xml:space="preserve">אם </w:t>
      </w:r>
      <w:r w:rsidR="006E5765" w:rsidRPr="007D573C">
        <w:rPr>
          <w:rtl/>
        </w:rPr>
        <w:t>התקבלה קריאת שירות עד לשעה 10:00 בבוקר יגיע הטכנאי באותו יום עד השעה 1</w:t>
      </w:r>
      <w:r w:rsidR="00B90769">
        <w:rPr>
          <w:rFonts w:hint="cs"/>
          <w:rtl/>
        </w:rPr>
        <w:t>5</w:t>
      </w:r>
      <w:r w:rsidR="006E5765" w:rsidRPr="007D573C">
        <w:rPr>
          <w:rtl/>
        </w:rPr>
        <w:t>:00. אם התקבלה קריאת השירות לאחר 10:00 בבוקר יגיע הטכנאי למחרת עד השעה 10:00 בבוקר.</w:t>
      </w:r>
    </w:p>
    <w:p w14:paraId="5F4C8D51" w14:textId="77777777" w:rsidR="006E5765" w:rsidRPr="007D573C" w:rsidRDefault="006E5765" w:rsidP="00F35176">
      <w:pPr>
        <w:pStyle w:val="5-0"/>
        <w:rPr>
          <w:rtl/>
        </w:rPr>
      </w:pPr>
      <w:r w:rsidRPr="00C154CD">
        <w:rPr>
          <w:rtl/>
        </w:rPr>
        <w:t>זמני תגובה לפעולות יזומות</w:t>
      </w:r>
      <w:r w:rsidRPr="007D573C">
        <w:rPr>
          <w:rtl/>
        </w:rPr>
        <w:t xml:space="preserve"> – פעיל</w:t>
      </w:r>
      <w:r w:rsidR="00172408">
        <w:rPr>
          <w:rtl/>
        </w:rPr>
        <w:t>ות שדרוגים יזומים קריטיים תתבצע</w:t>
      </w:r>
      <w:r w:rsidRPr="007D573C">
        <w:rPr>
          <w:rtl/>
        </w:rPr>
        <w:t xml:space="preserve"> עד 96 שעות מדרישת המזמין/מועד פרסום העדכון על ידי היצרן.</w:t>
      </w:r>
    </w:p>
    <w:p w14:paraId="16D63FA2" w14:textId="77777777" w:rsidR="006E5765" w:rsidRPr="007D573C" w:rsidRDefault="006E5765" w:rsidP="00F35176">
      <w:pPr>
        <w:pStyle w:val="5-0"/>
        <w:rPr>
          <w:rtl/>
        </w:rPr>
      </w:pPr>
      <w:r w:rsidRPr="007D573C">
        <w:rPr>
          <w:rtl/>
        </w:rPr>
        <w:t xml:space="preserve">זמן תגובה לפנייה למוקד וחזרה לפונה על ידי גורם בעל הסמכה לטיפול בציוד </w:t>
      </w:r>
      <w:r w:rsidR="00172408">
        <w:rPr>
          <w:rFonts w:hint="cs"/>
          <w:rtl/>
        </w:rPr>
        <w:t>מושא</w:t>
      </w:r>
      <w:r w:rsidRPr="007D573C">
        <w:rPr>
          <w:rtl/>
        </w:rPr>
        <w:t xml:space="preserve"> המכרז (אדם בעל יכולת טכנית לטיפול בתקלות מורכבות) לא יעלה על 60 דקות מרגע קבלת הפנייה במוקד.</w:t>
      </w:r>
    </w:p>
    <w:p w14:paraId="3453F036" w14:textId="77777777" w:rsidR="006E5765" w:rsidRPr="007D573C" w:rsidRDefault="006E5765" w:rsidP="00F35176">
      <w:pPr>
        <w:pStyle w:val="4-1"/>
        <w:rPr>
          <w:rtl/>
        </w:rPr>
      </w:pPr>
      <w:r w:rsidRPr="007D573C">
        <w:rPr>
          <w:rtl/>
        </w:rPr>
        <w:t>הגעת טכנאי מוסמך או ציוד חלופי לאתר תהיה בהתאם לרמת השרות הנדרשת.</w:t>
      </w:r>
    </w:p>
    <w:p w14:paraId="1333109A" w14:textId="77777777" w:rsidR="006E5765" w:rsidRPr="007D573C" w:rsidRDefault="006E5765" w:rsidP="00F35176">
      <w:pPr>
        <w:pStyle w:val="4-1"/>
        <w:rPr>
          <w:rtl/>
        </w:rPr>
      </w:pPr>
      <w:r w:rsidRPr="007D573C">
        <w:rPr>
          <w:rtl/>
        </w:rPr>
        <w:t xml:space="preserve">על הספק לוודא כי הטכנאי אשר נשלח </w:t>
      </w:r>
      <w:r w:rsidR="00E63C21">
        <w:rPr>
          <w:rFonts w:hint="cs"/>
          <w:rtl/>
        </w:rPr>
        <w:t>הוא</w:t>
      </w:r>
      <w:r w:rsidRPr="007D573C">
        <w:rPr>
          <w:rtl/>
        </w:rPr>
        <w:t xml:space="preserve"> בעל רמת הסיווג המתאימה לאתר המזמין אליו הוא נדרש להגיע.</w:t>
      </w:r>
    </w:p>
    <w:p w14:paraId="29109447" w14:textId="77777777" w:rsidR="006E5765" w:rsidRPr="007D573C" w:rsidRDefault="006E5765" w:rsidP="00F35176">
      <w:pPr>
        <w:pStyle w:val="4-1"/>
        <w:rPr>
          <w:rtl/>
        </w:rPr>
      </w:pPr>
      <w:r w:rsidRPr="007D573C">
        <w:rPr>
          <w:rtl/>
        </w:rPr>
        <w:t xml:space="preserve">ניתן יהיה לפתוח פניה בדוא"ל על תקלה לאחר שעות העבודה המקובלות. הודעה שתישלח בדוא"ל לאחר שעות העבודה המקובלות, תיחשב כהודעה אשר נמסרה לספק בבוקרו של </w:t>
      </w:r>
      <w:r w:rsidR="00BF6A9F">
        <w:rPr>
          <w:rtl/>
        </w:rPr>
        <w:t>יום העבודה הבא לפני השעה 10:00</w:t>
      </w:r>
      <w:r w:rsidR="00BF6A9F">
        <w:rPr>
          <w:rFonts w:hint="cs"/>
          <w:rtl/>
        </w:rPr>
        <w:t>.</w:t>
      </w:r>
    </w:p>
    <w:p w14:paraId="7C152156" w14:textId="77777777" w:rsidR="006E5765" w:rsidRPr="007D573C" w:rsidRDefault="006E5765" w:rsidP="00F35176">
      <w:pPr>
        <w:pStyle w:val="4-1"/>
        <w:rPr>
          <w:rtl/>
        </w:rPr>
      </w:pPr>
      <w:r w:rsidRPr="007D573C">
        <w:rPr>
          <w:rtl/>
        </w:rPr>
        <w:t>הספק יפעל ברציפות, במסגרת שעות העבודה המקובלות, לפתרון התקלה לשביעות רצון המזמין.</w:t>
      </w:r>
    </w:p>
    <w:p w14:paraId="51ACCD43" w14:textId="77777777" w:rsidR="006E5765" w:rsidRPr="007D573C" w:rsidRDefault="006E5765" w:rsidP="00021611">
      <w:pPr>
        <w:pStyle w:val="4-1"/>
        <w:rPr>
          <w:rtl/>
        </w:rPr>
      </w:pPr>
      <w:r w:rsidRPr="007D573C">
        <w:rPr>
          <w:rtl/>
        </w:rPr>
        <w:t>למען הסר ס</w:t>
      </w:r>
      <w:r w:rsidR="00BF6D68">
        <w:rPr>
          <w:rtl/>
        </w:rPr>
        <w:t>פק, תקלה ברכיב מתכלה (</w:t>
      </w:r>
      <w:r w:rsidR="00021611">
        <w:rPr>
          <w:rFonts w:hint="cs"/>
          <w:rtl/>
        </w:rPr>
        <w:t xml:space="preserve">אם </w:t>
      </w:r>
      <w:r w:rsidRPr="007D573C">
        <w:rPr>
          <w:rtl/>
        </w:rPr>
        <w:t>הוגדר כך במסמך התיחור) בצורה המונעת שימוש בציוד תוגדר כתקלה לכל דבר ועניין.</w:t>
      </w:r>
    </w:p>
    <w:p w14:paraId="6D4B6844" w14:textId="77777777" w:rsidR="006E5765" w:rsidRPr="007D573C" w:rsidRDefault="006E5765" w:rsidP="00285983">
      <w:pPr>
        <w:pStyle w:val="3-"/>
        <w:rPr>
          <w:rtl/>
        </w:rPr>
      </w:pPr>
      <w:r w:rsidRPr="007D573C">
        <w:rPr>
          <w:rtl/>
        </w:rPr>
        <w:t>חריגה מזמני תגובה למתן שירות</w:t>
      </w:r>
    </w:p>
    <w:p w14:paraId="00EBEC3F" w14:textId="77777777" w:rsidR="006E5765" w:rsidRPr="007D573C" w:rsidRDefault="006E5765" w:rsidP="00F35176">
      <w:pPr>
        <w:pStyle w:val="4-1"/>
        <w:rPr>
          <w:rtl/>
        </w:rPr>
      </w:pPr>
      <w:r w:rsidRPr="007D573C">
        <w:rPr>
          <w:rtl/>
        </w:rPr>
        <w:t>בכל מקרה של חריגה מלוחות הזמנים המצוינים לעיל יעביר הספק הזוכה למזמין בקשה בכתב לעיכוב במתן השירות.</w:t>
      </w:r>
    </w:p>
    <w:p w14:paraId="75D2E3F5" w14:textId="77777777" w:rsidR="006E5765" w:rsidRPr="007D573C" w:rsidRDefault="006E5765" w:rsidP="00F35176">
      <w:pPr>
        <w:pStyle w:val="4-1"/>
        <w:rPr>
          <w:rtl/>
        </w:rPr>
      </w:pPr>
      <w:r w:rsidRPr="007D573C">
        <w:rPr>
          <w:rtl/>
        </w:rPr>
        <w:t>על הספק לענות לכל בקשה בהתאם לסוג התקלה ולזמן מתן התגובה המתאים לה</w:t>
      </w:r>
      <w:r w:rsidR="0060073B">
        <w:rPr>
          <w:rtl/>
        </w:rPr>
        <w:t xml:space="preserve">, כפי שהוגדר במסמכי המכרז. </w:t>
      </w:r>
      <w:r w:rsidR="0060073B">
        <w:rPr>
          <w:rFonts w:hint="cs"/>
          <w:rtl/>
        </w:rPr>
        <w:t xml:space="preserve">אם </w:t>
      </w:r>
      <w:r w:rsidRPr="007D573C">
        <w:rPr>
          <w:rtl/>
        </w:rPr>
        <w:t>לא התקבל אישור מהמזמין על עיכוב במתן השירות, על הספק הזוכה לעמוד בלוחות הזמנים שנקבעו במכרז.</w:t>
      </w:r>
    </w:p>
    <w:p w14:paraId="36801B40" w14:textId="77777777" w:rsidR="006E5765" w:rsidRPr="007D573C" w:rsidRDefault="006E5765" w:rsidP="00F35176">
      <w:pPr>
        <w:pStyle w:val="4-1"/>
        <w:rPr>
          <w:rtl/>
        </w:rPr>
      </w:pPr>
      <w:r w:rsidRPr="007D573C">
        <w:rPr>
          <w:rtl/>
        </w:rPr>
        <w:t>מזמין רשאי לאשר מראש חריגה בזמני התגובה למתן שירות, האישור ינתן בכתב בלבד.</w:t>
      </w:r>
    </w:p>
    <w:p w14:paraId="6BA2452F" w14:textId="77777777" w:rsidR="006E5765" w:rsidRPr="007D573C" w:rsidRDefault="006E5765" w:rsidP="00285983">
      <w:pPr>
        <w:pStyle w:val="3-"/>
        <w:rPr>
          <w:rtl/>
        </w:rPr>
      </w:pPr>
      <w:r w:rsidRPr="007D573C">
        <w:rPr>
          <w:rtl/>
        </w:rPr>
        <w:t>ציוד חלופי</w:t>
      </w:r>
    </w:p>
    <w:p w14:paraId="4B44FB3C" w14:textId="77777777" w:rsidR="006E5765" w:rsidRPr="007D573C" w:rsidRDefault="006E5765" w:rsidP="00F35176">
      <w:pPr>
        <w:pStyle w:val="4-1"/>
        <w:rPr>
          <w:rtl/>
        </w:rPr>
      </w:pPr>
      <w:r w:rsidRPr="007D573C">
        <w:rPr>
          <w:rtl/>
        </w:rPr>
        <w:t>במקרה של תקלה בציוד שתיקונו לא הסתיים תוך 24 שעות מרגע קבלת הקריאה במוקד השירות, יספק הזוכה ציוד חלופי עד לתיקון מלא של התקלה וזאת בהתאם לתנאים הבאים:</w:t>
      </w:r>
    </w:p>
    <w:p w14:paraId="3066FAA6" w14:textId="262B0896" w:rsidR="006E5765" w:rsidRPr="007D573C" w:rsidRDefault="006E5765" w:rsidP="00F35176">
      <w:pPr>
        <w:pStyle w:val="5-0"/>
        <w:rPr>
          <w:rtl/>
        </w:rPr>
      </w:pPr>
      <w:r w:rsidRPr="007D573C">
        <w:rPr>
          <w:rtl/>
        </w:rPr>
        <w:t>ציוד חלופי יסופק לא יאוחר מ-48 שעות</w:t>
      </w:r>
      <w:r w:rsidR="00FB1154">
        <w:rPr>
          <w:rFonts w:hint="cs"/>
          <w:rtl/>
        </w:rPr>
        <w:t xml:space="preserve"> </w:t>
      </w:r>
      <w:ins w:id="235" w:author="גלעד טלמון" w:date="2023-11-30T10:45:00Z">
        <w:r w:rsidR="00FB1154">
          <w:rPr>
            <w:rFonts w:hint="cs"/>
            <w:rtl/>
          </w:rPr>
          <w:t>במניין ימי העבודה</w:t>
        </w:r>
        <w:r w:rsidRPr="007D573C">
          <w:rPr>
            <w:rtl/>
          </w:rPr>
          <w:t xml:space="preserve"> </w:t>
        </w:r>
      </w:ins>
      <w:r w:rsidRPr="007D573C">
        <w:rPr>
          <w:rtl/>
        </w:rPr>
        <w:t>ממועד פתיחת הקריאה אצל הספק.</w:t>
      </w:r>
    </w:p>
    <w:p w14:paraId="79AA8193" w14:textId="77777777" w:rsidR="006E5765" w:rsidRPr="007D573C" w:rsidRDefault="006E5765" w:rsidP="00F35176">
      <w:pPr>
        <w:pStyle w:val="5-0"/>
        <w:rPr>
          <w:rtl/>
        </w:rPr>
      </w:pPr>
      <w:r w:rsidRPr="007D573C">
        <w:rPr>
          <w:rtl/>
        </w:rPr>
        <w:t xml:space="preserve">רמת הציוד החלופי תהיה שווה או עולה על רמת הציוד המוחלף / הפגום. </w:t>
      </w:r>
    </w:p>
    <w:p w14:paraId="1D39EB5A" w14:textId="77777777" w:rsidR="006E5765" w:rsidRPr="007D573C" w:rsidRDefault="006E5765" w:rsidP="00F35176">
      <w:pPr>
        <w:pStyle w:val="5-0"/>
        <w:rPr>
          <w:rtl/>
        </w:rPr>
      </w:pPr>
      <w:r w:rsidRPr="007D573C">
        <w:rPr>
          <w:rtl/>
        </w:rPr>
        <w:lastRenderedPageBreak/>
        <w:t xml:space="preserve">הציוד החלופי יסופק כולל כל הציוד הנדרש לצורך עבודה רציפה על ידי המזמין, לרבות הרחבות או כל ציוד נוסף ללא עלות, באם נדרש לקחת אותם </w:t>
      </w:r>
      <w:r w:rsidR="00C54130">
        <w:rPr>
          <w:rtl/>
        </w:rPr>
        <w:t xml:space="preserve">יחד עם הציוד התקול למעבדה. </w:t>
      </w:r>
      <w:r w:rsidR="00C54130">
        <w:rPr>
          <w:rFonts w:hint="cs"/>
          <w:rtl/>
        </w:rPr>
        <w:t xml:space="preserve">אם </w:t>
      </w:r>
      <w:r w:rsidRPr="007D573C">
        <w:rPr>
          <w:rtl/>
        </w:rPr>
        <w:t>לא נדרש לקחת את ההרחבות או הציוד הנוסף למעבדה, יעביר הטכנאי של הספק את ההרחבות והציוד הנוסף לציוד החלופי המותקן על ידו.</w:t>
      </w:r>
    </w:p>
    <w:p w14:paraId="5206946A" w14:textId="77777777" w:rsidR="006E5765" w:rsidRPr="007D573C" w:rsidRDefault="006E5765" w:rsidP="00F35176">
      <w:pPr>
        <w:pStyle w:val="5-0"/>
        <w:rPr>
          <w:rtl/>
        </w:rPr>
      </w:pPr>
      <w:r w:rsidRPr="007D573C">
        <w:rPr>
          <w:rtl/>
        </w:rPr>
        <w:t xml:space="preserve">על הציוד החלופי יותקנו כל התוכנות וההרחבות שהיו מותקנות על הציוד שהוחלף. </w:t>
      </w:r>
    </w:p>
    <w:p w14:paraId="6178939A" w14:textId="77777777" w:rsidR="006E5765" w:rsidRPr="007D573C" w:rsidRDefault="006E5765" w:rsidP="00F35176">
      <w:pPr>
        <w:pStyle w:val="5-0"/>
        <w:rPr>
          <w:rtl/>
        </w:rPr>
      </w:pPr>
      <w:r w:rsidRPr="007D573C">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69C366C4" w14:textId="77777777" w:rsidR="006E5765" w:rsidRPr="007D573C" w:rsidRDefault="00C54130" w:rsidP="00F35176">
      <w:pPr>
        <w:pStyle w:val="5-0"/>
        <w:rPr>
          <w:rtl/>
        </w:rPr>
      </w:pPr>
      <w:r>
        <w:rPr>
          <w:rFonts w:hint="cs"/>
          <w:rtl/>
        </w:rPr>
        <w:t>במקרה</w:t>
      </w:r>
      <w:r w:rsidR="006E5765" w:rsidRPr="007D573C">
        <w:rPr>
          <w:rtl/>
        </w:rPr>
        <w:t xml:space="preserve"> שתידרש התקנת אמצעי אחסון נתונים בציוד החלופי, תאושר התקנת אמצעי אחסון נתונים חדשים בלבד. </w:t>
      </w:r>
    </w:p>
    <w:p w14:paraId="084A55A8" w14:textId="77777777" w:rsidR="006E5765" w:rsidRPr="007D573C" w:rsidRDefault="006E5765" w:rsidP="00F35176">
      <w:pPr>
        <w:pStyle w:val="5-0"/>
      </w:pPr>
      <w:r w:rsidRPr="007D573C">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p>
    <w:p w14:paraId="26C4C974" w14:textId="77777777" w:rsidR="00232748" w:rsidRPr="007D573C" w:rsidRDefault="00DF438B" w:rsidP="00F35176">
      <w:pPr>
        <w:pStyle w:val="4-1"/>
        <w:rPr>
          <w:rtl/>
        </w:rPr>
      </w:pPr>
      <w:r w:rsidRPr="007D573C">
        <w:rPr>
          <w:rFonts w:hint="cs"/>
          <w:rtl/>
        </w:rPr>
        <w:t xml:space="preserve">המזמין רשאי, </w:t>
      </w:r>
      <w:r w:rsidR="006C012A">
        <w:rPr>
          <w:rFonts w:hint="cs"/>
          <w:rtl/>
        </w:rPr>
        <w:t>לשיקולו</w:t>
      </w:r>
      <w:r w:rsidRPr="007D573C">
        <w:rPr>
          <w:rFonts w:hint="cs"/>
          <w:rtl/>
        </w:rPr>
        <w:t xml:space="preserve"> הבלעדי ובכתב בלבד, לאשר </w:t>
      </w:r>
      <w:r w:rsidR="00232748" w:rsidRPr="007D573C">
        <w:rPr>
          <w:rtl/>
        </w:rPr>
        <w:t>אי הצבה של ציוד חלופ</w:t>
      </w:r>
      <w:r w:rsidRPr="007D573C">
        <w:rPr>
          <w:rtl/>
        </w:rPr>
        <w:t xml:space="preserve">י </w:t>
      </w:r>
      <w:r w:rsidRPr="007D573C">
        <w:rPr>
          <w:rFonts w:hint="cs"/>
          <w:rtl/>
        </w:rPr>
        <w:t>עד לסיום תיקון התקלה.</w:t>
      </w:r>
    </w:p>
    <w:p w14:paraId="66711C30" w14:textId="77777777" w:rsidR="006E5765" w:rsidRPr="007D573C" w:rsidRDefault="006E5765" w:rsidP="00285983">
      <w:pPr>
        <w:pStyle w:val="3-"/>
        <w:rPr>
          <w:rtl/>
        </w:rPr>
      </w:pPr>
      <w:r w:rsidRPr="007D573C">
        <w:rPr>
          <w:rtl/>
        </w:rPr>
        <w:t>שמירה על עדכניות הציוד</w:t>
      </w:r>
    </w:p>
    <w:p w14:paraId="1C534E5B" w14:textId="77777777" w:rsidR="006E5765" w:rsidRPr="007D573C" w:rsidRDefault="006E5765" w:rsidP="00F35176">
      <w:pPr>
        <w:pStyle w:val="4-1"/>
        <w:rPr>
          <w:rtl/>
        </w:rPr>
      </w:pPr>
      <w:r w:rsidRPr="007D573C">
        <w:rPr>
          <w:rtl/>
        </w:rPr>
        <w:t>הספק הזוכה מתחייב כי כל ציוד שיוצע במהלך תקופת השירות וכל ציוד שיסופק במסגרת המכרז וההסכם, יהיה כזה אשר לגביו יש לזוכה כל הידע, הכלים, המכשור וכוח האדם הדרוש לצורך מתן שירות ותמיכה למוצר.</w:t>
      </w:r>
    </w:p>
    <w:p w14:paraId="42F1C8A2" w14:textId="77777777" w:rsidR="00C154CD" w:rsidRDefault="006E5765" w:rsidP="00F35176">
      <w:pPr>
        <w:pStyle w:val="4-1"/>
        <w:rPr>
          <w:rtl/>
        </w:rPr>
      </w:pPr>
      <w:r w:rsidRPr="007D573C">
        <w:rPr>
          <w:rtl/>
        </w:rPr>
        <w:t>הספק הזוכה מתחייב שכל שינוי או התאמה שהוא יבצע בציוד שיסופק במסגרת המכרז</w:t>
      </w:r>
      <w:r w:rsidR="00286375">
        <w:rPr>
          <w:rFonts w:hint="cs"/>
          <w:rtl/>
        </w:rPr>
        <w:t>,</w:t>
      </w:r>
      <w:r w:rsidRPr="007D573C">
        <w:rPr>
          <w:rtl/>
        </w:rPr>
        <w:t xml:space="preserve"> יבוצע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50AAC4F2" w14:textId="77777777" w:rsidR="00C154CD" w:rsidRDefault="00C154CD">
      <w:pPr>
        <w:bidi w:val="0"/>
        <w:spacing w:before="200" w:after="200" w:line="276" w:lineRule="auto"/>
        <w:rPr>
          <w:rFonts w:ascii="David" w:hAnsi="David" w:cs="David"/>
        </w:rPr>
      </w:pPr>
      <w:r>
        <w:rPr>
          <w:rtl/>
        </w:rPr>
        <w:br w:type="page"/>
      </w:r>
    </w:p>
    <w:p w14:paraId="42524670" w14:textId="77777777" w:rsidR="006E5765" w:rsidRPr="007D573C" w:rsidRDefault="006E5765" w:rsidP="00285983">
      <w:pPr>
        <w:pStyle w:val="3-"/>
        <w:rPr>
          <w:rtl/>
        </w:rPr>
      </w:pPr>
      <w:r w:rsidRPr="007D573C">
        <w:rPr>
          <w:rtl/>
        </w:rPr>
        <w:lastRenderedPageBreak/>
        <w:t>החלפת ציוד עקב תקלות חוזרות</w:t>
      </w:r>
    </w:p>
    <w:p w14:paraId="69651E50" w14:textId="77777777" w:rsidR="006E5765" w:rsidRPr="007D573C" w:rsidRDefault="006E5765" w:rsidP="00F7400C">
      <w:pPr>
        <w:pStyle w:val="4-1"/>
        <w:rPr>
          <w:rtl/>
        </w:rPr>
      </w:pPr>
      <w:r w:rsidRPr="007D573C">
        <w:rPr>
          <w:rtl/>
        </w:rPr>
        <w:t xml:space="preserve">במקרה של </w:t>
      </w:r>
      <w:r w:rsidR="00697AE7">
        <w:rPr>
          <w:rFonts w:hint="cs"/>
          <w:rtl/>
        </w:rPr>
        <w:t xml:space="preserve">יותר מ- 3 </w:t>
      </w:r>
      <w:r w:rsidRPr="007D573C">
        <w:rPr>
          <w:rtl/>
        </w:rPr>
        <w:t>תקלות מאותו סוג</w:t>
      </w:r>
      <w:r w:rsidR="00697AE7">
        <w:rPr>
          <w:rFonts w:hint="cs"/>
          <w:rtl/>
        </w:rPr>
        <w:t>,</w:t>
      </w:r>
      <w:r w:rsidRPr="007D573C">
        <w:rPr>
          <w:rtl/>
        </w:rPr>
        <w:t xml:space="preserve"> החוזרות על עצמן בציוד, </w:t>
      </w:r>
      <w:r w:rsidR="00245D94">
        <w:rPr>
          <w:rFonts w:hint="cs"/>
          <w:rtl/>
        </w:rPr>
        <w:t>ו</w:t>
      </w:r>
      <w:r w:rsidRPr="007D573C">
        <w:rPr>
          <w:rtl/>
        </w:rPr>
        <w:t>מתועדות מול הספק,</w:t>
      </w:r>
      <w:r w:rsidR="00245D94" w:rsidRPr="00245D94">
        <w:rPr>
          <w:rtl/>
        </w:rPr>
        <w:t xml:space="preserve"> במשך 45 ימי עבודה מיום ההודעה הראשונה </w:t>
      </w:r>
      <w:r w:rsidR="00245D94">
        <w:rPr>
          <w:rFonts w:hint="cs"/>
          <w:rtl/>
        </w:rPr>
        <w:t xml:space="preserve">לספק </w:t>
      </w:r>
      <w:r w:rsidR="00245D94" w:rsidRPr="00245D94">
        <w:rPr>
          <w:rtl/>
        </w:rPr>
        <w:t>על התקלה</w:t>
      </w:r>
      <w:r w:rsidR="00245D94">
        <w:rPr>
          <w:rFonts w:hint="cs"/>
          <w:rtl/>
        </w:rPr>
        <w:t>,</w:t>
      </w:r>
      <w:r w:rsidR="00CC17EB">
        <w:rPr>
          <w:rtl/>
        </w:rPr>
        <w:t xml:space="preserve"> יוחלף הציוד</w:t>
      </w:r>
      <w:r w:rsidR="00CC17EB">
        <w:rPr>
          <w:rFonts w:hint="cs"/>
          <w:rtl/>
        </w:rPr>
        <w:t>. הציוד המחל</w:t>
      </w:r>
      <w:r w:rsidR="00C5236F">
        <w:rPr>
          <w:rFonts w:hint="cs"/>
          <w:rtl/>
        </w:rPr>
        <w:t>י</w:t>
      </w:r>
      <w:r w:rsidR="00CC17EB">
        <w:rPr>
          <w:rFonts w:hint="cs"/>
          <w:rtl/>
        </w:rPr>
        <w:t xml:space="preserve">ף יהיה </w:t>
      </w:r>
      <w:r w:rsidRPr="007D573C">
        <w:rPr>
          <w:rtl/>
        </w:rPr>
        <w:t xml:space="preserve">שווה ערך או עולה על רמת הציוד המוחלף, אשר יוצר באותה השנה כמו הציוד המוחלף, כשהוא תקין וללא עלות כלשהי למזמין, וזאת בהתאם לאמור </w:t>
      </w:r>
      <w:r w:rsidR="0009657D">
        <w:rPr>
          <w:rFonts w:hint="cs"/>
          <w:rtl/>
        </w:rPr>
        <w:t>להלן</w:t>
      </w:r>
      <w:r w:rsidR="007C18A7">
        <w:rPr>
          <w:rFonts w:hint="cs"/>
          <w:rtl/>
        </w:rPr>
        <w:t>.</w:t>
      </w:r>
    </w:p>
    <w:p w14:paraId="6748C4EB" w14:textId="77777777" w:rsidR="006E5765" w:rsidRPr="007D573C" w:rsidRDefault="007C18A7" w:rsidP="00EA6946">
      <w:pPr>
        <w:pStyle w:val="4-1"/>
        <w:rPr>
          <w:rtl/>
        </w:rPr>
      </w:pPr>
      <w:r>
        <w:rPr>
          <w:rtl/>
        </w:rPr>
        <w:t>ימי העבודה</w:t>
      </w:r>
      <w:r w:rsidR="006E5765" w:rsidRPr="007D573C">
        <w:rPr>
          <w:rtl/>
        </w:rPr>
        <w:t xml:space="preserve"> לעניין התקלות יכללו את פרק הזמן בו </w:t>
      </w:r>
      <w:r w:rsidR="00C5236F">
        <w:rPr>
          <w:rFonts w:hint="cs"/>
          <w:rtl/>
        </w:rPr>
        <w:t>ה</w:t>
      </w:r>
      <w:r w:rsidR="00C5236F" w:rsidRPr="007D573C">
        <w:rPr>
          <w:rtl/>
        </w:rPr>
        <w:t xml:space="preserve">ציוד </w:t>
      </w:r>
      <w:r w:rsidR="006E5765" w:rsidRPr="007D573C">
        <w:rPr>
          <w:rtl/>
        </w:rPr>
        <w:t>היה אצל המזמין ויחלו מיום ההודעה על התקלה הראשונה (לא ייספרו ימי עבודה בהם הציוד התקול היה אצל הספק או במעבדה).</w:t>
      </w:r>
    </w:p>
    <w:p w14:paraId="6DB74DC0" w14:textId="77777777" w:rsidR="006E5765" w:rsidRPr="007D573C" w:rsidRDefault="006E5765" w:rsidP="00F35176">
      <w:pPr>
        <w:pStyle w:val="4-1"/>
        <w:rPr>
          <w:rtl/>
        </w:rPr>
      </w:pPr>
      <w:r w:rsidRPr="007D573C">
        <w:rPr>
          <w:rtl/>
        </w:rPr>
        <w:t>במקרה של חילוקי דעות, יובא הנושא להחלטת עורך המכרז, והחלטתו תהיה הקובעת.</w:t>
      </w:r>
    </w:p>
    <w:p w14:paraId="2C2EAB8C" w14:textId="77777777" w:rsidR="006E5765" w:rsidRPr="007D573C" w:rsidRDefault="006E5765" w:rsidP="00F35176">
      <w:pPr>
        <w:pStyle w:val="4-1"/>
        <w:rPr>
          <w:rtl/>
        </w:rPr>
      </w:pPr>
      <w:r w:rsidRPr="007D573C">
        <w:rPr>
          <w:rtl/>
        </w:rPr>
        <w:t xml:space="preserve">פרטים אודות מקרה כאמור בסעיף זה, לרבות ממצאי הבדיקה של הציוד התקול, יובאו לידיעת עורך המכרז (על ידי </w:t>
      </w:r>
      <w:r w:rsidR="00304DC6" w:rsidRPr="007D573C">
        <w:rPr>
          <w:rtl/>
        </w:rPr>
        <w:t>ה</w:t>
      </w:r>
      <w:r w:rsidR="00304DC6">
        <w:rPr>
          <w:rFonts w:hint="cs"/>
          <w:rtl/>
        </w:rPr>
        <w:t>ספק</w:t>
      </w:r>
      <w:r w:rsidRPr="007D573C">
        <w:rPr>
          <w:rtl/>
        </w:rPr>
        <w:t xml:space="preserve">) על מנת שעורך המכרז יבחן את הצורך להורות </w:t>
      </w:r>
      <w:r w:rsidR="00304DC6" w:rsidRPr="007D573C">
        <w:rPr>
          <w:rtl/>
        </w:rPr>
        <w:t>ל</w:t>
      </w:r>
      <w:r w:rsidR="00304DC6">
        <w:rPr>
          <w:rFonts w:hint="cs"/>
          <w:rtl/>
        </w:rPr>
        <w:t>ספק</w:t>
      </w:r>
      <w:r w:rsidR="00304DC6" w:rsidRPr="007D573C">
        <w:rPr>
          <w:rtl/>
        </w:rPr>
        <w:t xml:space="preserve"> </w:t>
      </w:r>
      <w:r w:rsidRPr="007D573C">
        <w:rPr>
          <w:rtl/>
        </w:rPr>
        <w:t xml:space="preserve">על החלפת פריט מאותו סוג שיש בו ריבוי תקלות גם לגבי מזמינים אחרים. </w:t>
      </w:r>
    </w:p>
    <w:p w14:paraId="1577E9D0" w14:textId="77777777" w:rsidR="006E5765" w:rsidRPr="007D573C" w:rsidRDefault="006E5765" w:rsidP="00285983">
      <w:pPr>
        <w:pStyle w:val="3-"/>
        <w:rPr>
          <w:rtl/>
        </w:rPr>
      </w:pPr>
      <w:r w:rsidRPr="007D573C">
        <w:rPr>
          <w:rtl/>
        </w:rPr>
        <w:t>עדכוני תוכנה/קושחה</w:t>
      </w:r>
    </w:p>
    <w:p w14:paraId="34517CC5" w14:textId="77777777" w:rsidR="006E5765" w:rsidRPr="007D573C" w:rsidRDefault="006E5765" w:rsidP="00F35176">
      <w:pPr>
        <w:pStyle w:val="4-1"/>
        <w:rPr>
          <w:rtl/>
        </w:rPr>
      </w:pPr>
      <w:r w:rsidRPr="007D573C">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w:t>
      </w:r>
      <w:r w:rsidR="00F337A7">
        <w:rPr>
          <w:rFonts w:hint="cs"/>
          <w:rtl/>
        </w:rPr>
        <w:t>ציוד</w:t>
      </w:r>
      <w:r w:rsidRPr="007D573C">
        <w:rPr>
          <w:rtl/>
        </w:rPr>
        <w:t>, ללא תשלום כחלק מהשירותים המבוקשים.</w:t>
      </w:r>
    </w:p>
    <w:p w14:paraId="352C71DA" w14:textId="77777777" w:rsidR="006E5765" w:rsidRPr="007D573C" w:rsidRDefault="006E5765" w:rsidP="00F35176">
      <w:pPr>
        <w:pStyle w:val="4-1"/>
        <w:rPr>
          <w:rtl/>
        </w:rPr>
      </w:pPr>
      <w:r w:rsidRPr="007D573C">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05187B56" w14:textId="77777777" w:rsidR="006E5765" w:rsidRPr="007D573C" w:rsidRDefault="006E5765" w:rsidP="00F35176">
      <w:pPr>
        <w:pStyle w:val="4-1"/>
        <w:rPr>
          <w:rtl/>
        </w:rPr>
      </w:pPr>
      <w:r w:rsidRPr="007D573C">
        <w:rPr>
          <w:rtl/>
        </w:rPr>
        <w:t>הספק יבצע עדכון תוכנה/קושחה יזומים בהתאם למפורט להלן:</w:t>
      </w:r>
    </w:p>
    <w:p w14:paraId="17403C21" w14:textId="77777777" w:rsidR="006E5765" w:rsidRPr="007D573C" w:rsidRDefault="006E5765" w:rsidP="00F35176">
      <w:pPr>
        <w:pStyle w:val="5-0"/>
        <w:rPr>
          <w:rtl/>
        </w:rPr>
      </w:pPr>
      <w:r w:rsidRPr="007D573C">
        <w:rPr>
          <w:rtl/>
        </w:rPr>
        <w:t xml:space="preserve">פעילות שדרוגים יזומים לא קריטיים (בהתאם להגדרות היצרן) תערך במרוכז (לכל המערכות הרלוונטיות ולכל השדרוגים הנדרשים ששוחררו עד לאותו המועד) בתיאום מראש </w:t>
      </w:r>
      <w:r w:rsidR="006111FC">
        <w:rPr>
          <w:rFonts w:hint="cs"/>
          <w:rtl/>
        </w:rPr>
        <w:t xml:space="preserve">בין המזמין והספק. </w:t>
      </w:r>
    </w:p>
    <w:p w14:paraId="164F8612" w14:textId="77777777" w:rsidR="009A6481" w:rsidRPr="009A6481" w:rsidRDefault="006E5765" w:rsidP="00F35176">
      <w:pPr>
        <w:pStyle w:val="5-0"/>
        <w:rPr>
          <w:rtl/>
        </w:rPr>
      </w:pPr>
      <w:r w:rsidRPr="007D573C">
        <w:rPr>
          <w:rtl/>
        </w:rPr>
        <w:t xml:space="preserve">פעילות שדרוגים יזומים קריטיים (בהתאם להגדרות היצרן) - </w:t>
      </w:r>
      <w:r w:rsidR="00945348">
        <w:rPr>
          <w:rFonts w:hint="cs"/>
          <w:rtl/>
        </w:rPr>
        <w:t>הספק</w:t>
      </w:r>
      <w:r w:rsidRPr="007D573C">
        <w:rPr>
          <w:rtl/>
        </w:rPr>
        <w:t xml:space="preserve"> </w:t>
      </w:r>
      <w:r w:rsidR="00945348">
        <w:rPr>
          <w:rFonts w:hint="cs"/>
          <w:rtl/>
        </w:rPr>
        <w:t>י</w:t>
      </w:r>
      <w:r w:rsidRPr="007D573C">
        <w:rPr>
          <w:rtl/>
        </w:rPr>
        <w:t>עביר עדכון למזמינים תוך 96 שעות מהוצאת העדכון. באם המזמין ידרוש ביצוע עדכון זה, יש לבצעו באופן מרוכז (לכל המערכות הרלוונטיות) תוך 96 שעות מבקשת המזמין.</w:t>
      </w:r>
      <w:r w:rsidR="009A6481">
        <w:rPr>
          <w:rFonts w:hint="cs"/>
          <w:rtl/>
        </w:rPr>
        <w:t xml:space="preserve"> </w:t>
      </w:r>
    </w:p>
    <w:p w14:paraId="03D73057" w14:textId="77777777" w:rsidR="006E5765" w:rsidRDefault="006E5765" w:rsidP="00F35176">
      <w:pPr>
        <w:pStyle w:val="4-1"/>
      </w:pPr>
      <w:r w:rsidRPr="007D573C">
        <w:rPr>
          <w:rtl/>
        </w:rPr>
        <w:t>אי עמידה במועדי העדכון כנדרש בסעיף שלעיל, תיחשב כאי מענה לזמני שירות לתקלות לעניין עמידה ברמת השירות.</w:t>
      </w:r>
    </w:p>
    <w:p w14:paraId="71663E3D" w14:textId="77777777" w:rsidR="006E5765" w:rsidRPr="007D573C" w:rsidRDefault="006E5765" w:rsidP="00F35176">
      <w:pPr>
        <w:pStyle w:val="4-1"/>
        <w:rPr>
          <w:rtl/>
        </w:rPr>
      </w:pPr>
      <w:r w:rsidRPr="007D573C">
        <w:rPr>
          <w:rtl/>
        </w:rPr>
        <w:t>המזמין יהיה רשאי לבצע עדכוני גרסאות/קושחה</w:t>
      </w:r>
      <w:r w:rsidRPr="00C154CD">
        <w:rPr>
          <w:rtl/>
        </w:rPr>
        <w:t>, על פי הוראות היצרן, בעצמו</w:t>
      </w:r>
      <w:r w:rsidRPr="007D573C">
        <w:rPr>
          <w:rtl/>
        </w:rPr>
        <w:t xml:space="preserve"> וללא פגיעה באחריות על המוצרים או על המערכת.</w:t>
      </w:r>
    </w:p>
    <w:p w14:paraId="7A6E92AF" w14:textId="77777777" w:rsidR="006E5765" w:rsidRPr="007D573C" w:rsidRDefault="006E5765" w:rsidP="00285983">
      <w:pPr>
        <w:pStyle w:val="3-"/>
        <w:rPr>
          <w:rtl/>
        </w:rPr>
      </w:pPr>
      <w:r w:rsidRPr="007D573C">
        <w:rPr>
          <w:rtl/>
        </w:rPr>
        <w:lastRenderedPageBreak/>
        <w:t>ריתוק משקי</w:t>
      </w:r>
    </w:p>
    <w:p w14:paraId="7EFE2C65" w14:textId="77777777" w:rsidR="006E5765" w:rsidRPr="007D573C" w:rsidDel="007667C8" w:rsidRDefault="006E5765" w:rsidP="00F35176">
      <w:pPr>
        <w:pStyle w:val="4-1"/>
        <w:rPr>
          <w:rtl/>
        </w:rPr>
      </w:pPr>
      <w:r w:rsidRPr="007D573C" w:rsidDel="007667C8">
        <w:rPr>
          <w:rtl/>
        </w:rPr>
        <w:t>ה</w:t>
      </w:r>
      <w:r w:rsidR="00050878">
        <w:rPr>
          <w:rFonts w:hint="cs"/>
          <w:rtl/>
        </w:rPr>
        <w:t xml:space="preserve">ספק </w:t>
      </w:r>
      <w:r w:rsidRPr="007D573C" w:rsidDel="007667C8">
        <w:rPr>
          <w:rtl/>
        </w:rPr>
        <w:t>מודע כי ייתכן שעקב הזכייה, ארגונו</w:t>
      </w:r>
      <w:r w:rsidR="00CD779C" w:rsidRPr="007D573C" w:rsidDel="007667C8">
        <w:rPr>
          <w:rFonts w:hint="cs"/>
          <w:rtl/>
        </w:rPr>
        <w:t xml:space="preserve"> יידרש לפעול לצורך הכרזתו</w:t>
      </w:r>
      <w:r w:rsidRPr="007D573C" w:rsidDel="007667C8">
        <w:rPr>
          <w:rtl/>
        </w:rPr>
        <w:t xml:space="preserve"> כ"מפעל חיוני" לפי חוק שירות עבודה בשעת חירום, התשכ"ז-1967, כאמור בהסכם ההתקשרות.</w:t>
      </w:r>
    </w:p>
    <w:p w14:paraId="77FA2363" w14:textId="77777777" w:rsidR="006E5765" w:rsidRPr="007D573C" w:rsidRDefault="006E5765" w:rsidP="007015E2">
      <w:pPr>
        <w:pStyle w:val="2-"/>
        <w:rPr>
          <w:rtl/>
        </w:rPr>
      </w:pPr>
      <w:bookmarkStart w:id="236" w:name="_Toc136442872"/>
      <w:bookmarkStart w:id="237" w:name="_Toc137720608"/>
      <w:r w:rsidRPr="007D573C">
        <w:rPr>
          <w:rtl/>
        </w:rPr>
        <w:t>אמנת שירות (</w:t>
      </w:r>
      <w:r w:rsidRPr="007D573C">
        <w:t>SLA</w:t>
      </w:r>
      <w:r w:rsidRPr="007D573C">
        <w:rPr>
          <w:rtl/>
        </w:rPr>
        <w:t>) ופיצויים מוסכמים</w:t>
      </w:r>
      <w:bookmarkEnd w:id="236"/>
      <w:bookmarkEnd w:id="237"/>
    </w:p>
    <w:p w14:paraId="522C812E" w14:textId="77777777" w:rsidR="006E5765" w:rsidRPr="007D573C" w:rsidRDefault="006E5765" w:rsidP="00285983">
      <w:pPr>
        <w:pStyle w:val="3-"/>
        <w:rPr>
          <w:rtl/>
        </w:rPr>
      </w:pPr>
      <w:r w:rsidRPr="007D573C">
        <w:rPr>
          <w:rtl/>
        </w:rPr>
        <w:t>כללי</w:t>
      </w:r>
    </w:p>
    <w:p w14:paraId="10649110" w14:textId="77777777" w:rsidR="006E5765" w:rsidRPr="007D573C" w:rsidRDefault="006E5765" w:rsidP="00F35176">
      <w:pPr>
        <w:pStyle w:val="4-1"/>
        <w:rPr>
          <w:rtl/>
        </w:rPr>
      </w:pPr>
      <w:r w:rsidRPr="007D573C">
        <w:rPr>
          <w:rtl/>
        </w:rPr>
        <w:t>אמנת השירות היא כלי בידי עורך המכרז והמזמין, להגדרת מדיניות וסדרי עדיפויות לאספקה, לתחזוקה שוטפת ולפיקוח על הזוכה בקיום תנאי המכרז.</w:t>
      </w:r>
    </w:p>
    <w:p w14:paraId="7D1DD3FF" w14:textId="77777777" w:rsidR="006E5765" w:rsidRPr="007D573C" w:rsidRDefault="006E5765" w:rsidP="00285983">
      <w:pPr>
        <w:pStyle w:val="3-"/>
        <w:rPr>
          <w:rtl/>
        </w:rPr>
      </w:pPr>
      <w:r w:rsidRPr="007D573C">
        <w:rPr>
          <w:rtl/>
        </w:rPr>
        <w:t>פיצויים מוסכמים</w:t>
      </w:r>
    </w:p>
    <w:p w14:paraId="7C5ADEE2" w14:textId="77777777" w:rsidR="006E5765" w:rsidRPr="007D573C" w:rsidRDefault="00E50F0F" w:rsidP="00F35176">
      <w:pPr>
        <w:pStyle w:val="4-1"/>
        <w:rPr>
          <w:rtl/>
        </w:rPr>
      </w:pPr>
      <w:r>
        <w:rPr>
          <w:rFonts w:hint="cs"/>
          <w:rtl/>
        </w:rPr>
        <w:t xml:space="preserve">אם </w:t>
      </w:r>
      <w:r w:rsidR="006E5765" w:rsidRPr="007D573C">
        <w:rPr>
          <w:rtl/>
        </w:rPr>
        <w:t xml:space="preserve">הספק הזוכה לא יעמוד באיכות השירות וברמת השירות שהוגדרו, </w:t>
      </w:r>
      <w:r w:rsidR="00640F69">
        <w:rPr>
          <w:rFonts w:hint="cs"/>
          <w:rtl/>
        </w:rPr>
        <w:t xml:space="preserve">וקיבל על כך </w:t>
      </w:r>
      <w:r w:rsidR="00FB6D29">
        <w:rPr>
          <w:rFonts w:hint="cs"/>
          <w:rtl/>
        </w:rPr>
        <w:t>הודעה</w:t>
      </w:r>
      <w:r w:rsidR="00640F69">
        <w:rPr>
          <w:rFonts w:hint="cs"/>
          <w:rtl/>
        </w:rPr>
        <w:t xml:space="preserve"> בכתב מאת עורך המכרז או המזמין, </w:t>
      </w:r>
      <w:r w:rsidR="006E5765" w:rsidRPr="007D573C">
        <w:rPr>
          <w:rtl/>
        </w:rPr>
        <w:t>ישלם הספק הזוכה פיצויים מוסכמים בהתאם לפירוט ה-</w:t>
      </w:r>
      <w:r w:rsidR="006E5765" w:rsidRPr="007D573C">
        <w:t>SLA</w:t>
      </w:r>
      <w:r w:rsidR="006E5765" w:rsidRPr="007D573C">
        <w:rPr>
          <w:rtl/>
        </w:rPr>
        <w:t xml:space="preserve"> להלן. </w:t>
      </w:r>
      <w:r w:rsidR="000A4F3C" w:rsidRPr="000A4F3C">
        <w:rPr>
          <w:rtl/>
        </w:rPr>
        <w:t>יובהר, כי אין בפיצויים המוסכמים כדי למנוע מעורך המכרז הפעלת כל סנקציה אחרת כנגד הספקים הזוכים, לרבות חילוט ערבות הביצוע.</w:t>
      </w:r>
    </w:p>
    <w:p w14:paraId="4525910B" w14:textId="77777777" w:rsidR="006E5765" w:rsidRDefault="00230E40" w:rsidP="00F35176">
      <w:pPr>
        <w:pStyle w:val="4-1"/>
      </w:pPr>
      <w:r w:rsidRPr="007D573C">
        <w:rPr>
          <w:rFonts w:hint="cs"/>
          <w:rtl/>
        </w:rPr>
        <w:t>במסגרת תיחור</w:t>
      </w:r>
      <w:r w:rsidR="00C5236F">
        <w:rPr>
          <w:rFonts w:hint="cs"/>
          <w:rtl/>
        </w:rPr>
        <w:t>,</w:t>
      </w:r>
      <w:r w:rsidRPr="007D573C">
        <w:rPr>
          <w:rFonts w:hint="cs"/>
          <w:rtl/>
        </w:rPr>
        <w:t xml:space="preserve"> </w:t>
      </w:r>
      <w:r w:rsidR="006E5765" w:rsidRPr="007D573C">
        <w:rPr>
          <w:rtl/>
        </w:rPr>
        <w:t>עורך המכרז רשאי יהיה לעדכן, לשנות או להוסיף סעיפים באמנת השירות וה-</w:t>
      </w:r>
      <w:r w:rsidR="006E5765" w:rsidRPr="007D573C">
        <w:t>SLA</w:t>
      </w:r>
      <w:r w:rsidR="006E5765" w:rsidRPr="007D573C">
        <w:rPr>
          <w:rtl/>
        </w:rPr>
        <w:t xml:space="preserve"> </w:t>
      </w:r>
      <w:r w:rsidRPr="007D573C">
        <w:rPr>
          <w:rFonts w:hint="cs"/>
          <w:rtl/>
        </w:rPr>
        <w:t>המפורטת להלן עבור אותו תיחור</w:t>
      </w:r>
      <w:r w:rsidR="006E5765" w:rsidRPr="007D573C">
        <w:rPr>
          <w:rtl/>
        </w:rPr>
        <w:t>, ובהתאם לשיקול דעתו הבלעדי.</w:t>
      </w:r>
    </w:p>
    <w:p w14:paraId="4D3A2019" w14:textId="77777777" w:rsidR="00A21438" w:rsidRDefault="00A21438" w:rsidP="0013525E">
      <w:pPr>
        <w:pStyle w:val="4-1"/>
      </w:pPr>
      <w:r w:rsidRPr="00A21438">
        <w:rPr>
          <w:rtl/>
        </w:rPr>
        <w:t xml:space="preserve">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w:t>
      </w:r>
      <w:r w:rsidR="0013525E">
        <w:rPr>
          <w:rFonts w:hint="cs"/>
          <w:rtl/>
        </w:rPr>
        <w:t>במקרה</w:t>
      </w:r>
      <w:r w:rsidR="008F7316">
        <w:rPr>
          <w:rFonts w:hint="cs"/>
          <w:rtl/>
        </w:rPr>
        <w:t xml:space="preserve"> </w:t>
      </w:r>
      <w:r w:rsidR="00C5236F">
        <w:rPr>
          <w:rFonts w:hint="cs"/>
          <w:rtl/>
        </w:rPr>
        <w:t>ש</w:t>
      </w:r>
      <w:r w:rsidR="00C5236F" w:rsidRPr="00A21438">
        <w:rPr>
          <w:rtl/>
        </w:rPr>
        <w:t>שולמו</w:t>
      </w:r>
      <w:r w:rsidR="008F7316">
        <w:rPr>
          <w:rFonts w:hint="cs"/>
          <w:rtl/>
        </w:rPr>
        <w:t>,</w:t>
      </w:r>
      <w:r w:rsidR="00C5236F" w:rsidRPr="00A21438">
        <w:rPr>
          <w:rtl/>
        </w:rPr>
        <w:t xml:space="preserve"> </w:t>
      </w:r>
      <w:r w:rsidRPr="00A21438">
        <w:rPr>
          <w:rtl/>
        </w:rPr>
        <w:t xml:space="preserve">יחשבו כתשלום על חשבון הפיצוי בגין הנזקים בפועל </w:t>
      </w:r>
      <w:r w:rsidR="0013525E">
        <w:rPr>
          <w:rFonts w:hint="cs"/>
          <w:rtl/>
        </w:rPr>
        <w:t xml:space="preserve">ואם </w:t>
      </w:r>
      <w:r w:rsidRPr="00A21438">
        <w:rPr>
          <w:rtl/>
        </w:rPr>
        <w:t>יוכחו.</w:t>
      </w:r>
    </w:p>
    <w:p w14:paraId="49EE3566" w14:textId="77777777" w:rsidR="00A21438" w:rsidRPr="007D573C" w:rsidRDefault="00A21438" w:rsidP="00EA6946">
      <w:pPr>
        <w:pStyle w:val="4-1"/>
        <w:rPr>
          <w:rtl/>
        </w:rPr>
      </w:pPr>
      <w:r w:rsidRPr="00A21438">
        <w:rPr>
          <w:rtl/>
        </w:rPr>
        <w:t xml:space="preserve">מימוש פיצויים מוסכמים יבוצע על ידי עורך המכרז או המזמין, ויכול </w:t>
      </w:r>
      <w:r w:rsidR="00C5236F">
        <w:rPr>
          <w:rFonts w:hint="cs"/>
          <w:rtl/>
        </w:rPr>
        <w:t>ש</w:t>
      </w:r>
      <w:r w:rsidR="00C5236F" w:rsidRPr="00A21438">
        <w:rPr>
          <w:rtl/>
        </w:rPr>
        <w:t xml:space="preserve">יעשה </w:t>
      </w:r>
      <w:r w:rsidRPr="00A21438">
        <w:rPr>
          <w:rtl/>
        </w:rPr>
        <w:t>בדרך של קיזוז מחשבונית (בחתימה ואישור של מורשה חתימה מטעם המזמין) או על ידי עורך המכרז באמצעות חילוט הערבות הבנקאית או בכל דרך אחרת.</w:t>
      </w:r>
    </w:p>
    <w:p w14:paraId="52836D7C" w14:textId="77777777" w:rsidR="00A00380" w:rsidRDefault="006E5765" w:rsidP="00F35176">
      <w:pPr>
        <w:pStyle w:val="4-1"/>
      </w:pPr>
      <w:r w:rsidRPr="007D573C">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170C0950" w14:textId="37F77052" w:rsidR="00A21438" w:rsidRDefault="00A21438" w:rsidP="00786268">
      <w:pPr>
        <w:pStyle w:val="4-1"/>
      </w:pPr>
      <w:r w:rsidRPr="00A21438">
        <w:rPr>
          <w:rtl/>
        </w:rPr>
        <w:t>עורך המכרז רשאי לקבוע כי עשיית פעולה מסוימת או הימנעות מעשייתה</w:t>
      </w:r>
      <w:del w:id="238" w:author="גלעד טלמון" w:date="2023-11-30T10:45:00Z">
        <w:r w:rsidRPr="00A21438">
          <w:rPr>
            <w:rtl/>
          </w:rPr>
          <w:delText>, תחשב להפרת תנאי המכרז והסכם</w:delText>
        </w:r>
      </w:del>
      <w:ins w:id="239" w:author="גלעד טלמון" w:date="2023-11-30T10:45:00Z">
        <w:r w:rsidR="003D4573">
          <w:rPr>
            <w:rFonts w:hint="cs"/>
            <w:rtl/>
          </w:rPr>
          <w:t xml:space="preserve"> הפוגעת בהתנהלותה התקינה של</w:t>
        </w:r>
      </w:ins>
      <w:r w:rsidR="003D4573">
        <w:rPr>
          <w:rFonts w:hint="cs"/>
          <w:rtl/>
        </w:rPr>
        <w:t xml:space="preserve"> ההתקשרות</w:t>
      </w:r>
      <w:ins w:id="240" w:author="גלעד טלמון" w:date="2023-11-30T10:45:00Z">
        <w:r w:rsidR="003D4573">
          <w:rPr>
            <w:rFonts w:hint="cs"/>
            <w:rtl/>
          </w:rPr>
          <w:t xml:space="preserve"> </w:t>
        </w:r>
        <w:r w:rsidRPr="00A21438">
          <w:rPr>
            <w:rtl/>
          </w:rPr>
          <w:t xml:space="preserve">תחשב </w:t>
        </w:r>
        <w:r w:rsidR="003D4573">
          <w:rPr>
            <w:rFonts w:hint="cs"/>
            <w:rtl/>
          </w:rPr>
          <w:t>לאי עמידה בתנאיי ההסכם או רמת השירות</w:t>
        </w:r>
      </w:ins>
      <w:r w:rsidRPr="00A21438">
        <w:rPr>
          <w:rtl/>
        </w:rPr>
        <w:t>, גם אם אין לגביה התייחסות בפירוט רמת ה-</w:t>
      </w:r>
      <w:r w:rsidRPr="00A21438">
        <w:t>SLA</w:t>
      </w:r>
      <w:r w:rsidR="007F16FF">
        <w:rPr>
          <w:rtl/>
        </w:rPr>
        <w:t xml:space="preserve"> להלן</w:t>
      </w:r>
      <w:del w:id="241" w:author="גלעד טלמון" w:date="2023-11-30T10:45:00Z">
        <w:r w:rsidRPr="00A21438">
          <w:rPr>
            <w:rtl/>
          </w:rPr>
          <w:delText>,</w:delText>
        </w:r>
        <w:r w:rsidR="007F16FF">
          <w:rPr>
            <w:rFonts w:hint="cs"/>
            <w:rtl/>
          </w:rPr>
          <w:delText xml:space="preserve"> </w:delText>
        </w:r>
        <w:r w:rsidRPr="00A21438">
          <w:rPr>
            <w:rtl/>
          </w:rPr>
          <w:delText>ולהורות</w:delText>
        </w:r>
      </w:del>
      <w:ins w:id="242" w:author="גלעד טלמון" w:date="2023-11-30T10:45:00Z">
        <w:r w:rsidR="00780463">
          <w:rPr>
            <w:rFonts w:hint="cs"/>
            <w:rtl/>
          </w:rPr>
          <w:t xml:space="preserve">. במקרה כזה רשאי עורך המכרז </w:t>
        </w:r>
        <w:r w:rsidRPr="00A21438">
          <w:rPr>
            <w:rtl/>
          </w:rPr>
          <w:t>להורות</w:t>
        </w:r>
      </w:ins>
      <w:r w:rsidRPr="00A21438">
        <w:rPr>
          <w:rtl/>
        </w:rPr>
        <w:t xml:space="preserve"> לזוכה במכרז, על תשלום פיצוי אשר יקבע על ידי עורך המכרז. סכום הפיצוי כאמור, יקבע על ידי עורך המכרז בשים לב, בין היתר</w:t>
      </w:r>
      <w:r w:rsidR="00C5236F">
        <w:rPr>
          <w:rFonts w:hint="cs"/>
          <w:rtl/>
        </w:rPr>
        <w:t>,</w:t>
      </w:r>
      <w:r w:rsidRPr="00A21438">
        <w:rPr>
          <w:rtl/>
        </w:rPr>
        <w:t xml:space="preserve"> לנזק שנגרם למזמין בשל </w:t>
      </w:r>
      <w:del w:id="243" w:author="גלעד טלמון" w:date="2023-11-30T10:45:00Z">
        <w:r w:rsidRPr="00A21438">
          <w:rPr>
            <w:rtl/>
          </w:rPr>
          <w:delText>ההפרה.</w:delText>
        </w:r>
      </w:del>
      <w:ins w:id="244" w:author="גלעד טלמון" w:date="2023-11-30T10:45:00Z">
        <w:r w:rsidR="00D65F18">
          <w:rPr>
            <w:rFonts w:hint="cs"/>
            <w:rtl/>
          </w:rPr>
          <w:t xml:space="preserve">אי העמידה </w:t>
        </w:r>
        <w:r w:rsidR="00D65F18">
          <w:rPr>
            <w:rFonts w:hint="cs"/>
            <w:rtl/>
          </w:rPr>
          <w:lastRenderedPageBreak/>
          <w:t>בתנאים</w:t>
        </w:r>
        <w:r w:rsidRPr="00A21438">
          <w:rPr>
            <w:rtl/>
          </w:rPr>
          <w:t>.</w:t>
        </w:r>
      </w:ins>
      <w:r w:rsidRPr="00A21438">
        <w:rPr>
          <w:rtl/>
        </w:rPr>
        <w:t xml:space="preserve"> סכום הפיצוי כאמור יקבע, רק לאחר שתינתן לספק הזוכה התראה בכתב לתיקון ההפרה, והיא לא תוקנה תוך </w:t>
      </w:r>
      <w:del w:id="245" w:author="גלעד טלמון" w:date="2023-11-30T10:45:00Z">
        <w:r w:rsidRPr="00A21438">
          <w:rPr>
            <w:rtl/>
          </w:rPr>
          <w:delText>7 ימים</w:delText>
        </w:r>
      </w:del>
      <w:ins w:id="246" w:author="גלעד טלמון" w:date="2023-11-30T10:45:00Z">
        <w:r w:rsidR="00D65F18">
          <w:rPr>
            <w:rFonts w:hint="cs"/>
            <w:rtl/>
          </w:rPr>
          <w:t>5 ימי עבודה</w:t>
        </w:r>
      </w:ins>
      <w:r w:rsidRPr="00A21438">
        <w:rPr>
          <w:rtl/>
        </w:rPr>
        <w:t xml:space="preserve"> מקביעת עורך המכרז על כך ולאחר שתינתן לזוכה הזכות להשמיע טענותיו. עורך המכרז רשאי להאריך תקופה זו בהתאם לשיקול דעתו הבלעדי.</w:t>
      </w:r>
    </w:p>
    <w:p w14:paraId="43CDFEAE" w14:textId="77777777" w:rsidR="00DA2755" w:rsidRDefault="00A00380" w:rsidP="00F35176">
      <w:pPr>
        <w:pStyle w:val="4-1"/>
      </w:pPr>
      <w:r w:rsidRPr="00A00380">
        <w:rPr>
          <w:rtl/>
        </w:rPr>
        <w:t>עורך המכרז או המזמין יהיו רשאים, בהתאם לשיקול דעתם</w:t>
      </w:r>
      <w:r w:rsidR="008578A9">
        <w:rPr>
          <w:rFonts w:hint="cs"/>
          <w:rtl/>
        </w:rPr>
        <w:t xml:space="preserve"> הבלעדי </w:t>
      </w:r>
      <w:r w:rsidR="00FA0E13">
        <w:rPr>
          <w:rFonts w:hint="cs"/>
          <w:rtl/>
        </w:rPr>
        <w:t>ובהתאם לנסיבות המקרה</w:t>
      </w:r>
      <w:r w:rsidRPr="00A00380">
        <w:rPr>
          <w:rtl/>
        </w:rPr>
        <w:t>, שלא לגבות פיצוי מוסכם או להפחית מגובה הפיצוי בגין אי עמידה ברמת השירות המפורטת בטבלה להלן</w:t>
      </w:r>
      <w:r w:rsidR="008578A9">
        <w:rPr>
          <w:rFonts w:hint="cs"/>
          <w:rtl/>
        </w:rPr>
        <w:t>.</w:t>
      </w:r>
    </w:p>
    <w:p w14:paraId="50B03107" w14:textId="77777777" w:rsidR="006E5765" w:rsidRPr="007D573C" w:rsidRDefault="006E5765" w:rsidP="00285983">
      <w:pPr>
        <w:pStyle w:val="3-"/>
      </w:pPr>
      <w:r w:rsidRPr="007D573C">
        <w:t>SLA</w:t>
      </w:r>
      <w:r w:rsidRPr="007D573C">
        <w:rPr>
          <w:rtl/>
        </w:rPr>
        <w:t xml:space="preserve"> </w:t>
      </w:r>
      <w:r w:rsidR="00310118" w:rsidRPr="007D573C">
        <w:rPr>
          <w:rFonts w:hint="cs"/>
          <w:rtl/>
        </w:rPr>
        <w:t>ו</w:t>
      </w:r>
      <w:r w:rsidRPr="007D573C">
        <w:rPr>
          <w:rtl/>
        </w:rPr>
        <w:t>רמת השירות הנדרשת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180"/>
        <w:gridCol w:w="2909"/>
        <w:gridCol w:w="2450"/>
      </w:tblGrid>
      <w:tr w:rsidR="00310118" w:rsidRPr="007D573C" w14:paraId="7C231008" w14:textId="77777777" w:rsidTr="00951164">
        <w:trPr>
          <w:cantSplit/>
          <w:tblHeader/>
          <w:jc w:val="center"/>
        </w:trPr>
        <w:tc>
          <w:tcPr>
            <w:tcW w:w="0" w:type="auto"/>
            <w:gridSpan w:val="4"/>
            <w:shd w:val="clear" w:color="auto" w:fill="BFBFBF" w:themeFill="background1" w:themeFillShade="BF"/>
            <w:vAlign w:val="center"/>
          </w:tcPr>
          <w:p w14:paraId="1255AEE4" w14:textId="77777777" w:rsidR="00310118" w:rsidRPr="007D573C" w:rsidRDefault="00310118" w:rsidP="00A50E72">
            <w:pPr>
              <w:keepLines/>
              <w:spacing w:before="120" w:after="120" w:line="360" w:lineRule="auto"/>
              <w:jc w:val="center"/>
              <w:rPr>
                <w:rFonts w:ascii="David" w:hAnsi="David" w:cs="David"/>
                <w:b/>
                <w:bCs/>
                <w:rtl/>
              </w:rPr>
            </w:pPr>
            <w:r w:rsidRPr="007D573C">
              <w:rPr>
                <w:rFonts w:ascii="David" w:hAnsi="David" w:cs="David" w:hint="cs"/>
                <w:b/>
                <w:bCs/>
              </w:rPr>
              <w:t>S</w:t>
            </w:r>
            <w:r w:rsidRPr="007D573C">
              <w:rPr>
                <w:rFonts w:ascii="David" w:hAnsi="David" w:cs="David"/>
                <w:b/>
                <w:bCs/>
              </w:rPr>
              <w:t>LA</w:t>
            </w:r>
            <w:r w:rsidRPr="007D573C">
              <w:rPr>
                <w:rFonts w:ascii="David" w:hAnsi="David" w:cs="David"/>
                <w:b/>
                <w:bCs/>
                <w:rtl/>
              </w:rPr>
              <w:t xml:space="preserve"> </w:t>
            </w:r>
            <w:r w:rsidRPr="007D573C">
              <w:rPr>
                <w:rFonts w:ascii="David" w:hAnsi="David" w:cs="David" w:hint="cs"/>
                <w:b/>
                <w:bCs/>
                <w:rtl/>
              </w:rPr>
              <w:t>ו</w:t>
            </w:r>
            <w:r w:rsidRPr="007D573C">
              <w:rPr>
                <w:rFonts w:ascii="David" w:hAnsi="David" w:cs="David"/>
                <w:b/>
                <w:bCs/>
                <w:rtl/>
              </w:rPr>
              <w:t>רמת השירות הנדרשת</w:t>
            </w:r>
          </w:p>
        </w:tc>
      </w:tr>
      <w:tr w:rsidR="00761712" w:rsidRPr="007D573C" w14:paraId="0C4A73C1" w14:textId="77777777" w:rsidTr="00951164">
        <w:trPr>
          <w:cantSplit/>
          <w:tblHeader/>
          <w:jc w:val="center"/>
        </w:trPr>
        <w:tc>
          <w:tcPr>
            <w:tcW w:w="0" w:type="auto"/>
            <w:shd w:val="clear" w:color="auto" w:fill="BFBFBF" w:themeFill="background1" w:themeFillShade="BF"/>
            <w:vAlign w:val="center"/>
          </w:tcPr>
          <w:p w14:paraId="682AED61" w14:textId="77777777" w:rsidR="0030767F" w:rsidRPr="007D573C" w:rsidRDefault="0030767F" w:rsidP="00A50E72">
            <w:pPr>
              <w:keepLines/>
              <w:spacing w:before="120" w:after="120" w:line="360" w:lineRule="auto"/>
              <w:jc w:val="center"/>
              <w:rPr>
                <w:rFonts w:ascii="David" w:hAnsi="David" w:cs="David"/>
                <w:b/>
                <w:bCs/>
                <w:rtl/>
              </w:rPr>
            </w:pPr>
            <w:r w:rsidRPr="00B273F9">
              <w:rPr>
                <w:rFonts w:ascii="David" w:hAnsi="David" w:cs="David" w:hint="cs"/>
                <w:b/>
                <w:bCs/>
                <w:rtl/>
              </w:rPr>
              <w:t>מס"ד</w:t>
            </w:r>
          </w:p>
        </w:tc>
        <w:tc>
          <w:tcPr>
            <w:tcW w:w="0" w:type="auto"/>
            <w:shd w:val="clear" w:color="auto" w:fill="BFBFBF" w:themeFill="background1" w:themeFillShade="BF"/>
            <w:vAlign w:val="center"/>
          </w:tcPr>
          <w:p w14:paraId="51E1806C"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הנושא</w:t>
            </w:r>
          </w:p>
        </w:tc>
        <w:tc>
          <w:tcPr>
            <w:tcW w:w="0" w:type="auto"/>
            <w:shd w:val="clear" w:color="auto" w:fill="BFBFBF" w:themeFill="background1" w:themeFillShade="BF"/>
            <w:vAlign w:val="center"/>
          </w:tcPr>
          <w:p w14:paraId="53089570"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תיאור החריגה</w:t>
            </w:r>
          </w:p>
        </w:tc>
        <w:tc>
          <w:tcPr>
            <w:tcW w:w="0" w:type="auto"/>
            <w:shd w:val="clear" w:color="auto" w:fill="BFBFBF" w:themeFill="background1" w:themeFillShade="BF"/>
            <w:vAlign w:val="center"/>
          </w:tcPr>
          <w:p w14:paraId="0B59BA3D" w14:textId="77777777" w:rsidR="0030767F" w:rsidRPr="007D573C" w:rsidRDefault="0030767F" w:rsidP="00A50E72">
            <w:pPr>
              <w:keepLines/>
              <w:spacing w:before="120" w:after="120" w:line="360" w:lineRule="auto"/>
              <w:jc w:val="center"/>
              <w:rPr>
                <w:rFonts w:ascii="David" w:hAnsi="David" w:cs="David"/>
                <w:b/>
                <w:bCs/>
                <w:rtl/>
              </w:rPr>
            </w:pPr>
            <w:r w:rsidRPr="007D573C">
              <w:rPr>
                <w:rFonts w:ascii="David" w:hAnsi="David" w:cs="David"/>
                <w:b/>
                <w:bCs/>
                <w:rtl/>
              </w:rPr>
              <w:t>פיצוי מוסכם</w:t>
            </w:r>
          </w:p>
        </w:tc>
      </w:tr>
      <w:tr w:rsidR="00B367AF" w:rsidRPr="007D573C" w14:paraId="028C1E05" w14:textId="77777777" w:rsidTr="00951164">
        <w:trPr>
          <w:cantSplit/>
          <w:jc w:val="center"/>
        </w:trPr>
        <w:tc>
          <w:tcPr>
            <w:tcW w:w="0" w:type="auto"/>
          </w:tcPr>
          <w:p w14:paraId="1F47726E" w14:textId="77777777" w:rsidR="0030767F" w:rsidRPr="007D573C" w:rsidRDefault="0030767F" w:rsidP="00A50E72">
            <w:pPr>
              <w:keepLines/>
              <w:spacing w:before="120" w:after="120" w:line="360" w:lineRule="auto"/>
              <w:jc w:val="center"/>
              <w:rPr>
                <w:rFonts w:ascii="David" w:hAnsi="David" w:cs="David"/>
                <w:rtl/>
              </w:rPr>
            </w:pPr>
            <w:r w:rsidRPr="007D573C">
              <w:rPr>
                <w:rFonts w:ascii="David" w:hAnsi="David" w:cs="David" w:hint="cs"/>
                <w:rtl/>
              </w:rPr>
              <w:t>1</w:t>
            </w:r>
          </w:p>
        </w:tc>
        <w:tc>
          <w:tcPr>
            <w:tcW w:w="0" w:type="auto"/>
          </w:tcPr>
          <w:p w14:paraId="12FDAC1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מועד אספק</w:t>
            </w:r>
            <w:r w:rsidRPr="007D573C">
              <w:rPr>
                <w:rFonts w:ascii="David" w:hAnsi="David" w:cs="David" w:hint="cs"/>
                <w:rtl/>
              </w:rPr>
              <w:t>ת או התקנת ציוד</w:t>
            </w:r>
            <w:r w:rsidR="00A23A71">
              <w:rPr>
                <w:rFonts w:ascii="David" w:hAnsi="David" w:cs="David" w:hint="cs"/>
                <w:rtl/>
              </w:rPr>
              <w:t>.</w:t>
            </w:r>
          </w:p>
        </w:tc>
        <w:tc>
          <w:tcPr>
            <w:tcW w:w="0" w:type="auto"/>
          </w:tcPr>
          <w:p w14:paraId="28BFEF2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איחור באספקת הזמנה או חלקה. האיחור יוגדר לגבי כלל הפריטים שלא סופקו במועד, או עבור</w:t>
            </w:r>
            <w:r w:rsidRPr="007D573C">
              <w:rPr>
                <w:rFonts w:ascii="David" w:hAnsi="David" w:cs="David"/>
                <w:rtl/>
              </w:rPr>
              <w:t xml:space="preserve"> כלל </w:t>
            </w:r>
            <w:r w:rsidRPr="007D573C">
              <w:rPr>
                <w:rFonts w:ascii="David" w:hAnsi="David" w:cs="David" w:hint="cs"/>
                <w:rtl/>
              </w:rPr>
              <w:t>הפריטים</w:t>
            </w:r>
            <w:r w:rsidRPr="007D573C">
              <w:rPr>
                <w:rFonts w:ascii="David" w:hAnsi="David" w:cs="David"/>
                <w:rtl/>
              </w:rPr>
              <w:t xml:space="preserve"> אשר לא ניתן להפעילם כנדרש עקב אי אספקת רכיב זה או אחר מההזמנה</w:t>
            </w:r>
            <w:r w:rsidR="00BF6E4E">
              <w:rPr>
                <w:rFonts w:ascii="David" w:hAnsi="David" w:cs="David" w:hint="cs"/>
                <w:rtl/>
              </w:rPr>
              <w:t xml:space="preserve"> </w:t>
            </w:r>
            <w:r w:rsidR="00BF6E4E">
              <w:rPr>
                <w:rFonts w:ascii="David" w:hAnsi="David" w:cs="David"/>
                <w:rtl/>
              </w:rPr>
              <w:t>–</w:t>
            </w:r>
            <w:r w:rsidR="00BF6E4E">
              <w:rPr>
                <w:rFonts w:ascii="David" w:hAnsi="David" w:cs="David" w:hint="cs"/>
                <w:rtl/>
              </w:rPr>
              <w:t xml:space="preserve"> עבור עיכובים שנגרמו על ידי הספק</w:t>
            </w:r>
            <w:r w:rsidR="00A23A71">
              <w:rPr>
                <w:rFonts w:ascii="David" w:hAnsi="David" w:cs="David" w:hint="cs"/>
                <w:rtl/>
              </w:rPr>
              <w:t>.</w:t>
            </w:r>
          </w:p>
        </w:tc>
        <w:tc>
          <w:tcPr>
            <w:tcW w:w="0" w:type="auto"/>
          </w:tcPr>
          <w:p w14:paraId="6646B496" w14:textId="77777777" w:rsidR="0030767F" w:rsidRPr="00B273F9" w:rsidRDefault="0030767F" w:rsidP="00A50E72">
            <w:pPr>
              <w:pStyle w:val="af8"/>
              <w:keepLines/>
              <w:numPr>
                <w:ilvl w:val="0"/>
                <w:numId w:val="82"/>
              </w:numPr>
              <w:spacing w:before="120" w:after="120" w:line="360" w:lineRule="auto"/>
              <w:jc w:val="both"/>
              <w:rPr>
                <w:rFonts w:ascii="David" w:hAnsi="David" w:cs="David"/>
              </w:rPr>
            </w:pPr>
            <w:r w:rsidRPr="00B273F9">
              <w:rPr>
                <w:rFonts w:ascii="David" w:hAnsi="David" w:cs="David" w:hint="cs"/>
                <w:rtl/>
              </w:rPr>
              <w:t xml:space="preserve">ביומיים הראשונים לאיחור - 1%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ההזמנה</w:t>
            </w:r>
            <w:r w:rsidRPr="00B273F9">
              <w:rPr>
                <w:rFonts w:ascii="David" w:hAnsi="David" w:cs="David" w:hint="cs"/>
                <w:rtl/>
              </w:rPr>
              <w:t xml:space="preserve"> שלא סופקו או שלא ניתן להפעילם כנדרש </w:t>
            </w:r>
            <w:r w:rsidRPr="00B273F9">
              <w:rPr>
                <w:rFonts w:ascii="David" w:hAnsi="David" w:cs="David"/>
                <w:rtl/>
              </w:rPr>
              <w:t>בגין כל יום פיגור</w:t>
            </w:r>
            <w:r w:rsidRPr="00B273F9">
              <w:rPr>
                <w:rFonts w:ascii="David" w:hAnsi="David" w:cs="David" w:hint="cs"/>
                <w:rtl/>
              </w:rPr>
              <w:t xml:space="preserve"> (ימי עבודה) או חלקו.</w:t>
            </w:r>
          </w:p>
          <w:p w14:paraId="418ABD47" w14:textId="77777777" w:rsidR="0030767F" w:rsidRPr="007D573C" w:rsidRDefault="0030767F" w:rsidP="00A50E72">
            <w:pPr>
              <w:pStyle w:val="af8"/>
              <w:keepLines/>
              <w:numPr>
                <w:ilvl w:val="0"/>
                <w:numId w:val="82"/>
              </w:numPr>
              <w:spacing w:before="120" w:after="120" w:line="360" w:lineRule="auto"/>
              <w:jc w:val="both"/>
              <w:rPr>
                <w:rFonts w:ascii="David" w:hAnsi="David" w:cs="David"/>
                <w:rtl/>
              </w:rPr>
            </w:pPr>
            <w:r w:rsidRPr="00B273F9">
              <w:rPr>
                <w:rFonts w:ascii="David" w:hAnsi="David" w:cs="David" w:hint="cs"/>
                <w:rtl/>
              </w:rPr>
              <w:t xml:space="preserve">לאחר מכן - 5% </w:t>
            </w:r>
            <w:r w:rsidRPr="00B273F9">
              <w:rPr>
                <w:rFonts w:ascii="David" w:hAnsi="David" w:cs="David"/>
                <w:rtl/>
              </w:rPr>
              <w:t xml:space="preserve">מעלות </w:t>
            </w:r>
            <w:r w:rsidRPr="00B273F9">
              <w:rPr>
                <w:rFonts w:ascii="David" w:hAnsi="David" w:cs="David" w:hint="cs"/>
                <w:rtl/>
              </w:rPr>
              <w:t xml:space="preserve">רכיבי </w:t>
            </w:r>
            <w:r w:rsidRPr="00B273F9">
              <w:rPr>
                <w:rFonts w:ascii="David" w:hAnsi="David" w:cs="David"/>
                <w:rtl/>
              </w:rPr>
              <w:t xml:space="preserve">ההזמנה </w:t>
            </w:r>
            <w:r w:rsidRPr="00B273F9">
              <w:rPr>
                <w:rFonts w:ascii="David" w:hAnsi="David" w:cs="David" w:hint="cs"/>
                <w:rtl/>
              </w:rPr>
              <w:t>שלא סופקו או שלא ניתן</w:t>
            </w:r>
            <w:r w:rsidRPr="007D573C">
              <w:rPr>
                <w:rFonts w:ascii="David" w:hAnsi="David" w:cs="David" w:hint="cs"/>
                <w:rtl/>
              </w:rPr>
              <w:t xml:space="preserve"> להפעילם </w:t>
            </w:r>
            <w:r w:rsidRPr="007D573C">
              <w:rPr>
                <w:rFonts w:ascii="David" w:hAnsi="David" w:cs="David"/>
                <w:rtl/>
              </w:rPr>
              <w:t>בגין כל יום פיגור</w:t>
            </w:r>
            <w:r w:rsidRPr="007D573C">
              <w:rPr>
                <w:rFonts w:ascii="David" w:hAnsi="David" w:cs="David" w:hint="cs"/>
                <w:rtl/>
              </w:rPr>
              <w:t xml:space="preserve"> (ימי עבודה) נוסף או חלקו.</w:t>
            </w:r>
          </w:p>
        </w:tc>
      </w:tr>
      <w:tr w:rsidR="00B367AF" w:rsidRPr="007D573C" w14:paraId="1F424AB4" w14:textId="77777777" w:rsidTr="00951164">
        <w:trPr>
          <w:cantSplit/>
          <w:jc w:val="center"/>
        </w:trPr>
        <w:tc>
          <w:tcPr>
            <w:tcW w:w="0" w:type="auto"/>
          </w:tcPr>
          <w:p w14:paraId="54685565"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2</w:t>
            </w:r>
          </w:p>
        </w:tc>
        <w:tc>
          <w:tcPr>
            <w:tcW w:w="0" w:type="auto"/>
          </w:tcPr>
          <w:p w14:paraId="41A0EAA5"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עיכוב בעדכון עורך המכרז בדבר הפסקת ייצור של ציוד</w:t>
            </w:r>
            <w:r w:rsidR="00A23A71">
              <w:rPr>
                <w:rFonts w:ascii="David" w:hAnsi="David" w:cs="David" w:hint="cs"/>
                <w:rtl/>
              </w:rPr>
              <w:t>.</w:t>
            </w:r>
          </w:p>
        </w:tc>
        <w:tc>
          <w:tcPr>
            <w:tcW w:w="0" w:type="auto"/>
          </w:tcPr>
          <w:p w14:paraId="55569C73"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76BCBFD1" w14:textId="77777777" w:rsidR="0030767F" w:rsidRPr="00E56367" w:rsidRDefault="0030767F" w:rsidP="00A50E72">
            <w:pPr>
              <w:pStyle w:val="af8"/>
              <w:keepLines/>
              <w:numPr>
                <w:ilvl w:val="0"/>
                <w:numId w:val="83"/>
              </w:numPr>
              <w:spacing w:before="120" w:after="120" w:line="360" w:lineRule="auto"/>
              <w:rPr>
                <w:rFonts w:ascii="David" w:hAnsi="David" w:cs="David"/>
              </w:rPr>
            </w:pPr>
            <w:r w:rsidRPr="00E56367">
              <w:rPr>
                <w:rFonts w:ascii="David" w:hAnsi="David" w:cs="David" w:hint="cs"/>
                <w:rtl/>
              </w:rPr>
              <w:t xml:space="preserve">בעבור </w:t>
            </w:r>
            <w:r w:rsidR="002F4170" w:rsidRPr="00E56367">
              <w:rPr>
                <w:rFonts w:ascii="David" w:hAnsi="David" w:cs="David" w:hint="cs"/>
                <w:rtl/>
              </w:rPr>
              <w:t xml:space="preserve">7 </w:t>
            </w:r>
            <w:r w:rsidRPr="00E56367">
              <w:rPr>
                <w:rFonts w:ascii="David" w:hAnsi="David" w:cs="David" w:hint="cs"/>
                <w:rtl/>
              </w:rPr>
              <w:t>הימים הראשונים - 50</w:t>
            </w:r>
            <w:r w:rsidRPr="00E56367">
              <w:rPr>
                <w:rFonts w:ascii="David" w:hAnsi="David" w:cs="David"/>
                <w:rtl/>
              </w:rPr>
              <w:t xml:space="preserve"> ₪ עבור על כל יום איחור, או חלקו, מיום </w:t>
            </w:r>
            <w:r w:rsidRPr="00E56367">
              <w:rPr>
                <w:rFonts w:ascii="David" w:hAnsi="David" w:cs="David" w:hint="cs"/>
                <w:rtl/>
              </w:rPr>
              <w:t>הוצאת העדכון</w:t>
            </w:r>
            <w:r w:rsidRPr="00E56367">
              <w:rPr>
                <w:rFonts w:ascii="David" w:hAnsi="David" w:cs="David"/>
                <w:rtl/>
              </w:rPr>
              <w:t xml:space="preserve"> על ידי היצרן</w:t>
            </w:r>
            <w:r w:rsidRPr="00E56367">
              <w:rPr>
                <w:rFonts w:ascii="David" w:hAnsi="David" w:cs="David" w:hint="cs"/>
                <w:rtl/>
              </w:rPr>
              <w:t>.</w:t>
            </w:r>
          </w:p>
          <w:p w14:paraId="42179F2D" w14:textId="77777777" w:rsidR="0030767F" w:rsidRPr="007D573C" w:rsidRDefault="0030767F" w:rsidP="00A50E72">
            <w:pPr>
              <w:pStyle w:val="af8"/>
              <w:keepLines/>
              <w:numPr>
                <w:ilvl w:val="0"/>
                <w:numId w:val="83"/>
              </w:numPr>
              <w:spacing w:before="120" w:after="120" w:line="360" w:lineRule="auto"/>
              <w:rPr>
                <w:rFonts w:ascii="David" w:hAnsi="David" w:cs="David"/>
                <w:rtl/>
              </w:rPr>
            </w:pPr>
            <w:r w:rsidRPr="00E56367">
              <w:rPr>
                <w:rFonts w:ascii="David" w:hAnsi="David" w:cs="David" w:hint="cs"/>
                <w:rtl/>
              </w:rPr>
              <w:t xml:space="preserve">לאחר מכן </w:t>
            </w:r>
            <w:r w:rsidR="00E56367">
              <w:rPr>
                <w:rFonts w:ascii="David" w:hAnsi="David" w:cs="David" w:hint="cs"/>
                <w:rtl/>
              </w:rPr>
              <w:t>-</w:t>
            </w:r>
            <w:r w:rsidRPr="00E56367">
              <w:rPr>
                <w:rFonts w:ascii="David" w:hAnsi="David" w:cs="David" w:hint="cs"/>
                <w:rtl/>
              </w:rPr>
              <w:t xml:space="preserve"> </w:t>
            </w:r>
            <w:r w:rsidRPr="00E56367">
              <w:rPr>
                <w:rFonts w:ascii="David" w:hAnsi="David" w:cs="David"/>
                <w:rtl/>
              </w:rPr>
              <w:t>200 ₪ על כל יום חריגה מעבר לכך.</w:t>
            </w:r>
          </w:p>
        </w:tc>
      </w:tr>
      <w:tr w:rsidR="00B367AF" w:rsidRPr="007D573C" w14:paraId="7D7FCDF3" w14:textId="77777777" w:rsidTr="00951164">
        <w:trPr>
          <w:cantSplit/>
          <w:jc w:val="center"/>
        </w:trPr>
        <w:tc>
          <w:tcPr>
            <w:tcW w:w="0" w:type="auto"/>
          </w:tcPr>
          <w:p w14:paraId="4D38AE90"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lastRenderedPageBreak/>
              <w:t>3</w:t>
            </w:r>
          </w:p>
        </w:tc>
        <w:tc>
          <w:tcPr>
            <w:tcW w:w="0" w:type="auto"/>
          </w:tcPr>
          <w:p w14:paraId="128D959E" w14:textId="77777777" w:rsidR="0030767F" w:rsidRPr="007D573C" w:rsidRDefault="00A23A71" w:rsidP="00A50E72">
            <w:pPr>
              <w:keepLines/>
              <w:spacing w:before="120" w:after="120" w:line="360" w:lineRule="auto"/>
              <w:rPr>
                <w:rFonts w:ascii="David" w:hAnsi="David" w:cs="David"/>
                <w:rtl/>
              </w:rPr>
            </w:pPr>
            <w:r>
              <w:rPr>
                <w:rFonts w:ascii="David" w:hAnsi="David" w:cs="David"/>
                <w:rtl/>
              </w:rPr>
              <w:t>זמן תגובה לתקלה</w:t>
            </w:r>
            <w:r>
              <w:rPr>
                <w:rFonts w:ascii="David" w:hAnsi="David" w:cs="David" w:hint="cs"/>
                <w:rtl/>
              </w:rPr>
              <w:t>.</w:t>
            </w:r>
          </w:p>
        </w:tc>
        <w:tc>
          <w:tcPr>
            <w:tcW w:w="0" w:type="auto"/>
          </w:tcPr>
          <w:p w14:paraId="5CB196ED"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23F7FBB5" w14:textId="77777777" w:rsidR="0030767F" w:rsidRPr="007D573C" w:rsidRDefault="00CE06A5" w:rsidP="00A50E72">
            <w:pPr>
              <w:pStyle w:val="af8"/>
              <w:keepLines/>
              <w:numPr>
                <w:ilvl w:val="0"/>
                <w:numId w:val="84"/>
              </w:numPr>
              <w:spacing w:before="120" w:after="120" w:line="360" w:lineRule="auto"/>
              <w:rPr>
                <w:rFonts w:ascii="David" w:hAnsi="David" w:cs="David"/>
                <w:rtl/>
              </w:rPr>
            </w:pPr>
            <w:r>
              <w:rPr>
                <w:rFonts w:ascii="David" w:hAnsi="David" w:cs="David" w:hint="cs"/>
                <w:rtl/>
              </w:rPr>
              <w:t>50</w:t>
            </w:r>
            <w:r w:rsidR="0030767F" w:rsidRPr="007D573C">
              <w:rPr>
                <w:rFonts w:ascii="David" w:hAnsi="David" w:cs="David"/>
                <w:rtl/>
              </w:rPr>
              <w:t xml:space="preserve"> ₪ בגין כל </w:t>
            </w:r>
            <w:r w:rsidR="0030767F" w:rsidRPr="007D573C">
              <w:rPr>
                <w:rFonts w:ascii="David" w:hAnsi="David" w:cs="David" w:hint="cs"/>
                <w:rtl/>
              </w:rPr>
              <w:t>שעת איחור, או חלקה, עבור חריגה של עד 3 השעות הראשונות.</w:t>
            </w:r>
          </w:p>
          <w:p w14:paraId="7B802106" w14:textId="77777777" w:rsidR="0030767F" w:rsidRPr="007D573C" w:rsidRDefault="00CE06A5" w:rsidP="00A50E72">
            <w:pPr>
              <w:pStyle w:val="af8"/>
              <w:keepLines/>
              <w:numPr>
                <w:ilvl w:val="0"/>
                <w:numId w:val="84"/>
              </w:numPr>
              <w:spacing w:before="120" w:after="120" w:line="360" w:lineRule="auto"/>
              <w:rPr>
                <w:rFonts w:ascii="David" w:hAnsi="David" w:cs="David"/>
                <w:rtl/>
              </w:rPr>
            </w:pPr>
            <w:r>
              <w:rPr>
                <w:rFonts w:ascii="David" w:hAnsi="David" w:cs="David" w:hint="cs"/>
                <w:rtl/>
              </w:rPr>
              <w:t>1</w:t>
            </w:r>
            <w:r w:rsidR="0030767F" w:rsidRPr="007D573C">
              <w:rPr>
                <w:rFonts w:ascii="David" w:hAnsi="David" w:cs="David" w:hint="cs"/>
                <w:rtl/>
              </w:rPr>
              <w:t>00</w:t>
            </w:r>
            <w:r w:rsidR="0030767F" w:rsidRPr="007D573C">
              <w:rPr>
                <w:rFonts w:ascii="David" w:hAnsi="David" w:cs="David"/>
                <w:rtl/>
              </w:rPr>
              <w:t xml:space="preserve"> ₪ בגין כל </w:t>
            </w:r>
            <w:r w:rsidR="0030767F" w:rsidRPr="007D573C">
              <w:rPr>
                <w:rFonts w:ascii="David" w:hAnsi="David" w:cs="David" w:hint="cs"/>
                <w:rtl/>
              </w:rPr>
              <w:t xml:space="preserve">שעת איחור נוספת, או חלקה, במסגרת שעות העבודה </w:t>
            </w:r>
            <w:r w:rsidR="00962A69">
              <w:rPr>
                <w:rFonts w:ascii="David" w:hAnsi="David" w:cs="David" w:hint="cs"/>
                <w:rtl/>
              </w:rPr>
              <w:t>ה</w:t>
            </w:r>
            <w:r w:rsidR="0030767F" w:rsidRPr="007D573C">
              <w:rPr>
                <w:rFonts w:ascii="David" w:hAnsi="David" w:cs="David" w:hint="cs"/>
                <w:rtl/>
              </w:rPr>
              <w:t>רגילות</w:t>
            </w:r>
            <w:r>
              <w:rPr>
                <w:rFonts w:ascii="David" w:hAnsi="David" w:cs="David" w:hint="cs"/>
                <w:rtl/>
              </w:rPr>
              <w:t>.</w:t>
            </w:r>
          </w:p>
        </w:tc>
      </w:tr>
      <w:tr w:rsidR="00B367AF" w:rsidRPr="007D573C" w14:paraId="5DD52AC9" w14:textId="77777777" w:rsidTr="00951164">
        <w:trPr>
          <w:cantSplit/>
          <w:jc w:val="center"/>
        </w:trPr>
        <w:tc>
          <w:tcPr>
            <w:tcW w:w="0" w:type="auto"/>
          </w:tcPr>
          <w:p w14:paraId="2B0CDD56"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4</w:t>
            </w:r>
          </w:p>
        </w:tc>
        <w:tc>
          <w:tcPr>
            <w:tcW w:w="0" w:type="auto"/>
          </w:tcPr>
          <w:p w14:paraId="2794020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 xml:space="preserve">החלפת </w:t>
            </w:r>
            <w:r w:rsidRPr="007D573C">
              <w:rPr>
                <w:rFonts w:ascii="David" w:hAnsi="David" w:cs="David" w:hint="cs"/>
                <w:rtl/>
              </w:rPr>
              <w:t xml:space="preserve">ציוד </w:t>
            </w:r>
            <w:r w:rsidRPr="007D573C">
              <w:rPr>
                <w:rFonts w:ascii="David" w:hAnsi="David" w:cs="David"/>
                <w:rtl/>
              </w:rPr>
              <w:t xml:space="preserve">תקול </w:t>
            </w:r>
            <w:r w:rsidRPr="007D573C">
              <w:rPr>
                <w:rFonts w:ascii="David" w:hAnsi="David" w:cs="David" w:hint="cs"/>
                <w:rtl/>
              </w:rPr>
              <w:t>בציוד</w:t>
            </w:r>
            <w:r w:rsidRPr="007D573C">
              <w:rPr>
                <w:rFonts w:ascii="David" w:hAnsi="David" w:cs="David"/>
                <w:rtl/>
              </w:rPr>
              <w:t xml:space="preserve"> אחר</w:t>
            </w:r>
            <w:r w:rsidRPr="007D573C">
              <w:rPr>
                <w:rFonts w:ascii="David" w:hAnsi="David" w:cs="David" w:hint="cs"/>
                <w:rtl/>
              </w:rPr>
              <w:t>,</w:t>
            </w:r>
            <w:r w:rsidRPr="007D573C">
              <w:rPr>
                <w:rFonts w:ascii="David" w:hAnsi="David" w:cs="David"/>
                <w:rtl/>
              </w:rPr>
              <w:t xml:space="preserve"> באופן </w:t>
            </w:r>
            <w:r w:rsidRPr="007D573C">
              <w:rPr>
                <w:rFonts w:ascii="David" w:hAnsi="David" w:cs="David" w:hint="cs"/>
                <w:rtl/>
              </w:rPr>
              <w:t xml:space="preserve">זמני או </w:t>
            </w:r>
            <w:r w:rsidRPr="007D573C">
              <w:rPr>
                <w:rFonts w:ascii="David" w:hAnsi="David" w:cs="David"/>
                <w:rtl/>
              </w:rPr>
              <w:t>קבוע</w:t>
            </w:r>
            <w:r w:rsidR="0001336D">
              <w:rPr>
                <w:rFonts w:ascii="David" w:hAnsi="David" w:cs="David" w:hint="cs"/>
                <w:rtl/>
              </w:rPr>
              <w:t>.</w:t>
            </w:r>
          </w:p>
        </w:tc>
        <w:tc>
          <w:tcPr>
            <w:tcW w:w="0" w:type="auto"/>
          </w:tcPr>
          <w:p w14:paraId="741EEC48"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615B7E44" w14:textId="77777777" w:rsidR="0030767F" w:rsidRPr="007D573C" w:rsidRDefault="00D54E29" w:rsidP="00A50E72">
            <w:pPr>
              <w:keepLines/>
              <w:spacing w:before="120" w:after="120" w:line="360" w:lineRule="auto"/>
              <w:rPr>
                <w:rFonts w:ascii="David" w:hAnsi="David" w:cs="David"/>
                <w:rtl/>
              </w:rPr>
            </w:pPr>
            <w:r>
              <w:rPr>
                <w:rFonts w:ascii="David" w:hAnsi="David" w:cs="David" w:hint="cs"/>
                <w:rtl/>
              </w:rPr>
              <w:t>200</w:t>
            </w:r>
            <w:r w:rsidR="005716D5">
              <w:rPr>
                <w:rFonts w:ascii="David" w:hAnsi="David" w:cs="David" w:hint="cs"/>
                <w:rtl/>
              </w:rPr>
              <w:t xml:space="preserve"> </w:t>
            </w:r>
            <w:r w:rsidR="0030767F" w:rsidRPr="007D573C">
              <w:rPr>
                <w:rFonts w:ascii="David" w:hAnsi="David" w:cs="David"/>
                <w:rtl/>
              </w:rPr>
              <w:t>₪ בגין כל יום פיגור</w:t>
            </w:r>
            <w:r w:rsidR="0030767F" w:rsidRPr="007D573C">
              <w:rPr>
                <w:rFonts w:ascii="David" w:hAnsi="David" w:cs="David" w:hint="cs"/>
                <w:rtl/>
              </w:rPr>
              <w:t xml:space="preserve"> (יום עבודה)</w:t>
            </w:r>
            <w:r w:rsidR="0030767F" w:rsidRPr="007D573C">
              <w:rPr>
                <w:rFonts w:ascii="David" w:hAnsi="David" w:cs="David"/>
                <w:rtl/>
              </w:rPr>
              <w:t>, או חלק</w:t>
            </w:r>
            <w:r>
              <w:rPr>
                <w:rFonts w:ascii="David" w:hAnsi="David" w:cs="David" w:hint="cs"/>
                <w:rtl/>
              </w:rPr>
              <w:t>ו.</w:t>
            </w:r>
          </w:p>
          <w:p w14:paraId="0E07D724" w14:textId="2A9CD128"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סכום</w:t>
            </w:r>
            <w:r w:rsidR="007C5ECD">
              <w:rPr>
                <w:rFonts w:ascii="David" w:hAnsi="David" w:cs="David"/>
                <w:rtl/>
              </w:rPr>
              <w:t xml:space="preserve"> </w:t>
            </w:r>
            <w:del w:id="247" w:author="גלעד טלמון" w:date="2023-11-30T10:45:00Z">
              <w:r w:rsidRPr="007D573C">
                <w:rPr>
                  <w:rFonts w:ascii="David" w:hAnsi="David" w:cs="David" w:hint="cs"/>
                  <w:rtl/>
                </w:rPr>
                <w:delText xml:space="preserve"> </w:delText>
              </w:r>
            </w:del>
            <w:r w:rsidRPr="007D573C">
              <w:rPr>
                <w:rFonts w:ascii="David" w:hAnsi="David" w:cs="David" w:hint="cs"/>
                <w:rtl/>
              </w:rPr>
              <w:t xml:space="preserve">זה ישולם </w:t>
            </w:r>
            <w:r w:rsidRPr="007D573C">
              <w:rPr>
                <w:rFonts w:ascii="David" w:hAnsi="David" w:cs="David"/>
                <w:rtl/>
              </w:rPr>
              <w:t xml:space="preserve">עבור כל </w:t>
            </w:r>
            <w:r w:rsidRPr="007D573C">
              <w:rPr>
                <w:rFonts w:ascii="David" w:hAnsi="David" w:cs="David" w:hint="cs"/>
                <w:rtl/>
              </w:rPr>
              <w:t>ציוד/רכיב</w:t>
            </w:r>
            <w:r w:rsidRPr="007D573C">
              <w:rPr>
                <w:rFonts w:ascii="David" w:hAnsi="David" w:cs="David"/>
                <w:rtl/>
              </w:rPr>
              <w:t xml:space="preserve"> </w:t>
            </w:r>
            <w:r w:rsidRPr="007D573C">
              <w:rPr>
                <w:rFonts w:ascii="David" w:hAnsi="David" w:cs="David" w:hint="cs"/>
                <w:rtl/>
              </w:rPr>
              <w:t>תקול אשר נדרש להחליפו</w:t>
            </w:r>
            <w:r w:rsidRPr="007D573C">
              <w:rPr>
                <w:rFonts w:ascii="David" w:hAnsi="David" w:cs="David"/>
                <w:rtl/>
              </w:rPr>
              <w:t>.</w:t>
            </w:r>
          </w:p>
        </w:tc>
      </w:tr>
      <w:tr w:rsidR="00B367AF" w:rsidRPr="007D573C" w14:paraId="4F606369" w14:textId="77777777" w:rsidTr="00951164">
        <w:trPr>
          <w:cantSplit/>
          <w:jc w:val="center"/>
        </w:trPr>
        <w:tc>
          <w:tcPr>
            <w:tcW w:w="0" w:type="auto"/>
          </w:tcPr>
          <w:p w14:paraId="55D74F63"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5</w:t>
            </w:r>
          </w:p>
        </w:tc>
        <w:tc>
          <w:tcPr>
            <w:tcW w:w="0" w:type="auto"/>
          </w:tcPr>
          <w:p w14:paraId="400D7829"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 xml:space="preserve">אספקת </w:t>
            </w:r>
            <w:r w:rsidRPr="007D573C">
              <w:rPr>
                <w:rFonts w:ascii="David" w:hAnsi="David" w:cs="David" w:hint="cs"/>
                <w:rtl/>
              </w:rPr>
              <w:t>נתונים ודו</w:t>
            </w:r>
            <w:r w:rsidRPr="007D573C">
              <w:rPr>
                <w:rFonts w:ascii="David" w:hAnsi="David" w:cs="David"/>
                <w:rtl/>
              </w:rPr>
              <w:t>חות לעורך המכרז/המזמין</w:t>
            </w:r>
            <w:r w:rsidR="0001336D">
              <w:rPr>
                <w:rFonts w:ascii="David" w:hAnsi="David" w:cs="David" w:hint="cs"/>
                <w:rtl/>
              </w:rPr>
              <w:t>.</w:t>
            </w:r>
          </w:p>
        </w:tc>
        <w:tc>
          <w:tcPr>
            <w:tcW w:w="0" w:type="auto"/>
          </w:tcPr>
          <w:p w14:paraId="5FC785A6"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אי עמידה במועדים הנקובים במכרז או בתיחור.</w:t>
            </w:r>
          </w:p>
        </w:tc>
        <w:tc>
          <w:tcPr>
            <w:tcW w:w="0" w:type="auto"/>
          </w:tcPr>
          <w:p w14:paraId="045F1975"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2</w:t>
            </w:r>
            <w:r w:rsidRPr="007D573C">
              <w:rPr>
                <w:rFonts w:ascii="David" w:hAnsi="David" w:cs="David"/>
                <w:rtl/>
              </w:rPr>
              <w:t xml:space="preserve">00 ₪ בגין כל יום </w:t>
            </w:r>
            <w:r w:rsidRPr="007D573C">
              <w:rPr>
                <w:rFonts w:ascii="David" w:hAnsi="David" w:cs="David" w:hint="cs"/>
                <w:rtl/>
              </w:rPr>
              <w:t xml:space="preserve">(יום עבודה) </w:t>
            </w:r>
            <w:r w:rsidRPr="007D573C">
              <w:rPr>
                <w:rFonts w:ascii="David" w:hAnsi="David" w:cs="David"/>
                <w:rtl/>
              </w:rPr>
              <w:t>פיגור, עבור כל דוח מבוקש.</w:t>
            </w:r>
            <w:r w:rsidRPr="007D573C" w:rsidDel="00C60CB0">
              <w:rPr>
                <w:rFonts w:ascii="David" w:hAnsi="David" w:cs="David"/>
                <w:rtl/>
              </w:rPr>
              <w:t xml:space="preserve"> </w:t>
            </w:r>
          </w:p>
        </w:tc>
      </w:tr>
      <w:tr w:rsidR="00B367AF" w:rsidRPr="007D573C" w14:paraId="6CDD8C5C" w14:textId="77777777" w:rsidTr="00951164">
        <w:trPr>
          <w:cantSplit/>
          <w:jc w:val="center"/>
        </w:trPr>
        <w:tc>
          <w:tcPr>
            <w:tcW w:w="0" w:type="auto"/>
          </w:tcPr>
          <w:p w14:paraId="3FD29F0B" w14:textId="77777777" w:rsidR="0030767F" w:rsidRPr="007D573C" w:rsidRDefault="00C05E69" w:rsidP="00A50E72">
            <w:pPr>
              <w:keepLines/>
              <w:spacing w:before="120" w:after="120" w:line="360" w:lineRule="auto"/>
              <w:jc w:val="center"/>
              <w:rPr>
                <w:rFonts w:ascii="David" w:hAnsi="David" w:cs="David"/>
                <w:rtl/>
              </w:rPr>
            </w:pPr>
            <w:r>
              <w:rPr>
                <w:rFonts w:ascii="David" w:hAnsi="David" w:cs="David" w:hint="cs"/>
                <w:rtl/>
              </w:rPr>
              <w:t>6</w:t>
            </w:r>
          </w:p>
        </w:tc>
        <w:tc>
          <w:tcPr>
            <w:tcW w:w="0" w:type="auto"/>
          </w:tcPr>
          <w:p w14:paraId="0E2C320E"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rtl/>
              </w:rPr>
              <w:t>אספקת ציוד שאינו תואם את דרישות המכרז</w:t>
            </w:r>
            <w:r w:rsidRPr="007D573C">
              <w:rPr>
                <w:rFonts w:ascii="David" w:hAnsi="David" w:cs="David" w:hint="cs"/>
                <w:rtl/>
              </w:rPr>
              <w:t xml:space="preserve"> או שאינו מהרשימה המאושרת על ידי עורך המכרז</w:t>
            </w:r>
            <w:r w:rsidR="0001336D">
              <w:rPr>
                <w:rFonts w:ascii="David" w:hAnsi="David" w:cs="David" w:hint="cs"/>
                <w:rtl/>
              </w:rPr>
              <w:t>.</w:t>
            </w:r>
          </w:p>
        </w:tc>
        <w:tc>
          <w:tcPr>
            <w:tcW w:w="0" w:type="auto"/>
          </w:tcPr>
          <w:p w14:paraId="5088FA62"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כל חריגה</w:t>
            </w:r>
            <w:r w:rsidR="00A23A71">
              <w:rPr>
                <w:rFonts w:ascii="David" w:hAnsi="David" w:cs="David" w:hint="cs"/>
                <w:rtl/>
              </w:rPr>
              <w:t>.</w:t>
            </w:r>
          </w:p>
        </w:tc>
        <w:tc>
          <w:tcPr>
            <w:tcW w:w="0" w:type="auto"/>
          </w:tcPr>
          <w:p w14:paraId="31FA5D64" w14:textId="77777777" w:rsidR="0030767F" w:rsidRPr="007D573C" w:rsidRDefault="0030767F" w:rsidP="00A50E72">
            <w:pPr>
              <w:keepLines/>
              <w:spacing w:before="120" w:after="120" w:line="360" w:lineRule="auto"/>
              <w:rPr>
                <w:rFonts w:ascii="David" w:hAnsi="David" w:cs="David"/>
                <w:rtl/>
              </w:rPr>
            </w:pPr>
            <w:r w:rsidRPr="007D573C">
              <w:rPr>
                <w:rFonts w:ascii="David" w:hAnsi="David" w:cs="David" w:hint="cs"/>
                <w:rtl/>
              </w:rPr>
              <w:t xml:space="preserve">עד כפל המחיר ששולם </w:t>
            </w:r>
            <w:r w:rsidRPr="007D573C">
              <w:rPr>
                <w:rFonts w:ascii="David" w:hAnsi="David" w:cs="David"/>
                <w:rtl/>
              </w:rPr>
              <w:t>או שאמור היה להיות משולם בעבור כל מוצר, פריט או רכיב שלא מהרשימה המאושרת</w:t>
            </w:r>
            <w:r w:rsidRPr="007D573C">
              <w:rPr>
                <w:rFonts w:ascii="David" w:hAnsi="David" w:cs="David" w:hint="cs"/>
                <w:rtl/>
              </w:rPr>
              <w:t>.</w:t>
            </w:r>
          </w:p>
        </w:tc>
      </w:tr>
      <w:tr w:rsidR="00B367AF" w:rsidRPr="007D573C" w14:paraId="08AE9A81" w14:textId="77777777" w:rsidTr="00951164">
        <w:trPr>
          <w:cantSplit/>
          <w:jc w:val="center"/>
        </w:trPr>
        <w:tc>
          <w:tcPr>
            <w:tcW w:w="0" w:type="auto"/>
          </w:tcPr>
          <w:p w14:paraId="0A5E86C2" w14:textId="77777777" w:rsidR="002C4048" w:rsidRPr="007D573C" w:rsidRDefault="00C05E69" w:rsidP="00A50E72">
            <w:pPr>
              <w:keepLines/>
              <w:spacing w:before="120" w:after="120" w:line="360" w:lineRule="auto"/>
              <w:jc w:val="center"/>
              <w:rPr>
                <w:rFonts w:ascii="David" w:hAnsi="David" w:cs="David"/>
                <w:rtl/>
              </w:rPr>
            </w:pPr>
            <w:r>
              <w:rPr>
                <w:rFonts w:ascii="David" w:hAnsi="David" w:cs="David" w:hint="cs"/>
                <w:rtl/>
              </w:rPr>
              <w:t>7</w:t>
            </w:r>
          </w:p>
        </w:tc>
        <w:tc>
          <w:tcPr>
            <w:tcW w:w="0" w:type="auto"/>
          </w:tcPr>
          <w:p w14:paraId="67647227"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sidR="0001336D">
              <w:rPr>
                <w:rFonts w:ascii="David" w:hAnsi="David" w:cs="David" w:hint="cs"/>
                <w:rtl/>
              </w:rPr>
              <w:t>.</w:t>
            </w:r>
          </w:p>
        </w:tc>
        <w:tc>
          <w:tcPr>
            <w:tcW w:w="0" w:type="auto"/>
          </w:tcPr>
          <w:p w14:paraId="137C2C6B"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הצעת מחיר ל</w:t>
            </w:r>
            <w:r w:rsidRPr="00780937">
              <w:rPr>
                <w:rFonts w:ascii="David" w:hAnsi="David" w:cs="David"/>
                <w:rtl/>
              </w:rPr>
              <w:t xml:space="preserve">מוצר שלא מהרשימה </w:t>
            </w:r>
            <w:r>
              <w:rPr>
                <w:rFonts w:ascii="David" w:hAnsi="David" w:cs="David" w:hint="cs"/>
                <w:rtl/>
              </w:rPr>
              <w:t>שאושרה</w:t>
            </w:r>
            <w:r w:rsidRPr="00780937">
              <w:rPr>
                <w:rFonts w:ascii="David" w:hAnsi="David" w:cs="David"/>
                <w:rtl/>
              </w:rPr>
              <w:t xml:space="preserve"> על ידי עורך המכרז</w:t>
            </w:r>
            <w:r>
              <w:rPr>
                <w:rFonts w:ascii="David" w:hAnsi="David" w:cs="David" w:hint="cs"/>
                <w:rtl/>
              </w:rPr>
              <w:t xml:space="preserve"> גם אם לא בוצע רכש בגין הצעה זו</w:t>
            </w:r>
            <w:r w:rsidR="00A23A71">
              <w:rPr>
                <w:rFonts w:ascii="David" w:hAnsi="David" w:cs="David" w:hint="cs"/>
                <w:rtl/>
              </w:rPr>
              <w:t>.</w:t>
            </w:r>
          </w:p>
        </w:tc>
        <w:tc>
          <w:tcPr>
            <w:tcW w:w="0" w:type="auto"/>
          </w:tcPr>
          <w:p w14:paraId="1DC0CE14" w14:textId="77777777" w:rsidR="002C4048" w:rsidRPr="007D573C" w:rsidRDefault="002C4048" w:rsidP="00A50E72">
            <w:pPr>
              <w:keepLines/>
              <w:spacing w:before="120" w:after="120" w:line="360" w:lineRule="auto"/>
              <w:rPr>
                <w:rFonts w:ascii="David" w:hAnsi="David" w:cs="David"/>
                <w:rtl/>
              </w:rPr>
            </w:pPr>
            <w:r>
              <w:rPr>
                <w:rFonts w:ascii="David" w:hAnsi="David" w:cs="David" w:hint="cs"/>
                <w:rtl/>
              </w:rPr>
              <w:t>עד ערך העלות של כל הציוד בהצעת המחיר שאינו ברשימה המאושרת על ידי עורך המכרז.</w:t>
            </w:r>
          </w:p>
        </w:tc>
      </w:tr>
      <w:tr w:rsidR="00B367AF" w:rsidRPr="007D573C" w14:paraId="38E4A768" w14:textId="77777777" w:rsidTr="00951164">
        <w:trPr>
          <w:cantSplit/>
          <w:jc w:val="center"/>
        </w:trPr>
        <w:tc>
          <w:tcPr>
            <w:tcW w:w="0" w:type="auto"/>
          </w:tcPr>
          <w:p w14:paraId="2D69F40C" w14:textId="77777777" w:rsidR="003D3922" w:rsidRDefault="00C05E69" w:rsidP="00A50E72">
            <w:pPr>
              <w:keepLines/>
              <w:spacing w:before="120" w:after="120" w:line="360" w:lineRule="auto"/>
              <w:jc w:val="center"/>
              <w:rPr>
                <w:rFonts w:ascii="David" w:hAnsi="David" w:cs="David"/>
                <w:rtl/>
              </w:rPr>
            </w:pPr>
            <w:r>
              <w:rPr>
                <w:rFonts w:ascii="David" w:hAnsi="David" w:cs="David" w:hint="cs"/>
                <w:rtl/>
              </w:rPr>
              <w:t>8</w:t>
            </w:r>
          </w:p>
        </w:tc>
        <w:tc>
          <w:tcPr>
            <w:tcW w:w="0" w:type="auto"/>
          </w:tcPr>
          <w:p w14:paraId="54C43824" w14:textId="5D10BD6D" w:rsidR="003D3922" w:rsidRDefault="0001336D" w:rsidP="00A50E72">
            <w:pPr>
              <w:pStyle w:val="4-1"/>
              <w:numPr>
                <w:ilvl w:val="0"/>
                <w:numId w:val="0"/>
              </w:numPr>
              <w:rPr>
                <w:rtl/>
              </w:rPr>
            </w:pPr>
            <w:r>
              <w:rPr>
                <w:rFonts w:hint="cs"/>
                <w:rtl/>
              </w:rPr>
              <w:t>הצעת ציוד חלופי במקרה של</w:t>
            </w:r>
            <w:r w:rsidR="007C5ECD">
              <w:rPr>
                <w:rFonts w:hint="cs"/>
                <w:rtl/>
              </w:rPr>
              <w:t xml:space="preserve"> </w:t>
            </w:r>
            <w:del w:id="248" w:author="גלעד טלמון" w:date="2023-11-30T10:45:00Z">
              <w:r w:rsidR="00D11795">
                <w:rPr>
                  <w:rFonts w:hint="cs"/>
                  <w:rtl/>
                </w:rPr>
                <w:delText xml:space="preserve"> </w:delText>
              </w:r>
            </w:del>
            <w:r w:rsidR="00D11795" w:rsidRPr="00ED341F">
              <w:rPr>
                <w:rtl/>
              </w:rPr>
              <w:t>הפסקת ייצור או אספקה של ציוד או שירות מוצע</w:t>
            </w:r>
            <w:r>
              <w:rPr>
                <w:rFonts w:hint="cs"/>
                <w:rtl/>
              </w:rPr>
              <w:t>.</w:t>
            </w:r>
          </w:p>
        </w:tc>
        <w:tc>
          <w:tcPr>
            <w:tcW w:w="0" w:type="auto"/>
          </w:tcPr>
          <w:p w14:paraId="06AA975F" w14:textId="663FECE4" w:rsidR="003D3922" w:rsidRDefault="00B367AF" w:rsidP="00D45793">
            <w:pPr>
              <w:pStyle w:val="4-1"/>
              <w:numPr>
                <w:ilvl w:val="0"/>
                <w:numId w:val="0"/>
              </w:numPr>
              <w:rPr>
                <w:rtl/>
              </w:rPr>
            </w:pPr>
            <w:r>
              <w:rPr>
                <w:rFonts w:hint="cs"/>
                <w:rtl/>
              </w:rPr>
              <w:t xml:space="preserve">אי </w:t>
            </w:r>
            <w:del w:id="249" w:author="גלעד טלמון" w:date="2023-11-30T10:45:00Z">
              <w:r>
                <w:rPr>
                  <w:rFonts w:hint="cs"/>
                  <w:rtl/>
                </w:rPr>
                <w:delText>אספקת</w:delText>
              </w:r>
            </w:del>
            <w:ins w:id="250" w:author="גלעד טלמון" w:date="2023-11-30T10:45:00Z">
              <w:r w:rsidR="00D45793">
                <w:rPr>
                  <w:rFonts w:hint="cs"/>
                  <w:rtl/>
                </w:rPr>
                <w:t>הצעת</w:t>
              </w:r>
            </w:ins>
            <w:r w:rsidR="00D45793">
              <w:rPr>
                <w:rFonts w:hint="cs"/>
                <w:rtl/>
              </w:rPr>
              <w:t xml:space="preserve"> </w:t>
            </w:r>
            <w:r>
              <w:rPr>
                <w:rFonts w:hint="cs"/>
                <w:rtl/>
              </w:rPr>
              <w:t xml:space="preserve">ציוד חלופי </w:t>
            </w:r>
            <w:r w:rsidR="00A23A71">
              <w:rPr>
                <w:rFonts w:hint="cs"/>
                <w:rtl/>
              </w:rPr>
              <w:t>כאמור במסמכי המכרז.</w:t>
            </w:r>
          </w:p>
        </w:tc>
        <w:tc>
          <w:tcPr>
            <w:tcW w:w="0" w:type="auto"/>
          </w:tcPr>
          <w:p w14:paraId="597DC644" w14:textId="77777777" w:rsidR="003D3922" w:rsidRDefault="003D3922" w:rsidP="00A50E72">
            <w:pPr>
              <w:pStyle w:val="4-1"/>
              <w:numPr>
                <w:ilvl w:val="0"/>
                <w:numId w:val="0"/>
              </w:numPr>
              <w:ind w:left="9"/>
              <w:rPr>
                <w:rtl/>
              </w:rPr>
            </w:pPr>
            <w:r>
              <w:rPr>
                <w:rFonts w:hint="cs"/>
                <w:rtl/>
              </w:rPr>
              <w:t>עד</w:t>
            </w:r>
            <w:r>
              <w:rPr>
                <w:rtl/>
              </w:rPr>
              <w:t xml:space="preserve"> 10% מערבות הביצוע בגין התצורה.</w:t>
            </w:r>
          </w:p>
          <w:p w14:paraId="492C05BB" w14:textId="77777777" w:rsidR="003D3922" w:rsidRDefault="003D3922" w:rsidP="00A50E72">
            <w:pPr>
              <w:keepLines/>
              <w:spacing w:before="120" w:after="120" w:line="360" w:lineRule="auto"/>
              <w:rPr>
                <w:rFonts w:ascii="David" w:hAnsi="David" w:cs="David"/>
                <w:rtl/>
              </w:rPr>
            </w:pPr>
          </w:p>
        </w:tc>
      </w:tr>
    </w:tbl>
    <w:p w14:paraId="36F71DC5" w14:textId="77777777" w:rsidR="006E5765" w:rsidRPr="007D573C" w:rsidRDefault="006E5765" w:rsidP="007015E2">
      <w:pPr>
        <w:pStyle w:val="2-"/>
        <w:rPr>
          <w:rtl/>
        </w:rPr>
      </w:pPr>
      <w:bookmarkStart w:id="251" w:name="_Toc136442873"/>
      <w:bookmarkStart w:id="252" w:name="_Toc137720609"/>
      <w:r w:rsidRPr="007D573C">
        <w:rPr>
          <w:rtl/>
        </w:rPr>
        <w:lastRenderedPageBreak/>
        <w:t>דיווחים שוטפים</w:t>
      </w:r>
      <w:bookmarkEnd w:id="251"/>
      <w:bookmarkEnd w:id="252"/>
      <w:r w:rsidRPr="007D573C">
        <w:rPr>
          <w:rtl/>
        </w:rPr>
        <w:t xml:space="preserve"> </w:t>
      </w:r>
    </w:p>
    <w:p w14:paraId="413DD201" w14:textId="77777777" w:rsidR="006E5765" w:rsidRPr="007D573C" w:rsidRDefault="006E5765" w:rsidP="00285983">
      <w:pPr>
        <w:pStyle w:val="3-"/>
        <w:rPr>
          <w:rtl/>
        </w:rPr>
      </w:pPr>
      <w:r w:rsidRPr="007D573C">
        <w:rPr>
          <w:rtl/>
        </w:rPr>
        <w:t>דיווח לעורך המכרז</w:t>
      </w:r>
    </w:p>
    <w:p w14:paraId="7BAE361E" w14:textId="77777777" w:rsidR="006E5765" w:rsidRPr="007D573C" w:rsidRDefault="000D0421" w:rsidP="00F35176">
      <w:pPr>
        <w:pStyle w:val="4-1"/>
        <w:rPr>
          <w:rtl/>
        </w:rPr>
      </w:pPr>
      <w:r>
        <w:rPr>
          <w:rFonts w:hint="cs"/>
          <w:rtl/>
        </w:rPr>
        <w:t>ה</w:t>
      </w:r>
      <w:r w:rsidR="006E5765" w:rsidRPr="007D573C">
        <w:rPr>
          <w:rtl/>
        </w:rPr>
        <w:t>ספק והיצרן מתחייבים להעביר באופן מיידי עדכון על תקלות קריטיות בציוד המסופק, לרבות תקלות עולמיות בציוד מתוצרת היצרן, אשר עלולות להשפיע באופן רוחבי על הציוד המותקן אצל המזמינים.</w:t>
      </w:r>
    </w:p>
    <w:p w14:paraId="655F2138" w14:textId="77777777" w:rsidR="006E5765" w:rsidRPr="007D573C" w:rsidRDefault="006E5765" w:rsidP="00F35176">
      <w:pPr>
        <w:pStyle w:val="4-1"/>
        <w:rPr>
          <w:rtl/>
        </w:rPr>
      </w:pPr>
      <w:r w:rsidRPr="007D573C">
        <w:rPr>
          <w:rtl/>
        </w:rPr>
        <w:t xml:space="preserve"> בהתאם לדרישת עורך המכרז, ימציא הספק הזוכה לא יאוחר מ-5 ימי עבודה מרגע קבלת הדרישה, דוח מכירות מפורט לגבי כל סוגי הציוד, כמויותיו ומחיריו, כפי שסופק על ידו למזמינים. </w:t>
      </w:r>
      <w:r w:rsidR="00496077">
        <w:rPr>
          <w:rFonts w:hint="cs"/>
          <w:rtl/>
        </w:rPr>
        <w:t>עורך המכרז רשאי, על פי שיקול דעתו הבלעדי לדחות את מועד הגשת הדוחות בהודעה בכתב לספק.</w:t>
      </w:r>
    </w:p>
    <w:p w14:paraId="0D8A5928" w14:textId="77777777" w:rsidR="006E5765" w:rsidRPr="007D573C" w:rsidRDefault="006E5765" w:rsidP="00F35176">
      <w:pPr>
        <w:pStyle w:val="4-1"/>
        <w:rPr>
          <w:rtl/>
        </w:rPr>
      </w:pPr>
      <w:r w:rsidRPr="007D573C">
        <w:rPr>
          <w:rtl/>
        </w:rPr>
        <w:t xml:space="preserve">בנוסף, ימציא הספק הזוכה לעורך המכרז דוחות בתחומים שונים בהתאם לדרישות עורך המכרז, לרבות דוח קריאות שירות הכולל את כמות הקריאות וסוגי התקלות שקיבל וטיפל בהן, וכן תעודות משלוח. </w:t>
      </w:r>
    </w:p>
    <w:p w14:paraId="0F8B1805" w14:textId="77777777" w:rsidR="006E5765" w:rsidRPr="007D573C" w:rsidRDefault="006E5765" w:rsidP="0013525E">
      <w:pPr>
        <w:pStyle w:val="4-1"/>
        <w:rPr>
          <w:rtl/>
        </w:rPr>
      </w:pPr>
      <w:r w:rsidRPr="007D573C">
        <w:rPr>
          <w:rtl/>
        </w:rPr>
        <w:t xml:space="preserve">הדוחות יופקו לפי חתכים ומיונים שונים בטבלה שתוכן על ידי עורך המכרז ותועבר לספק הזוכה </w:t>
      </w:r>
      <w:r w:rsidR="00247A78">
        <w:rPr>
          <w:rFonts w:hint="cs"/>
          <w:rtl/>
        </w:rPr>
        <w:t xml:space="preserve">אם </w:t>
      </w:r>
      <w:r w:rsidRPr="007D573C">
        <w:rPr>
          <w:rtl/>
        </w:rPr>
        <w:t>יידרש לכך. הדוחות יוגשו בהתאם לדרישות עורך המכרז.</w:t>
      </w:r>
    </w:p>
    <w:p w14:paraId="66252C0A" w14:textId="77777777" w:rsidR="006E5765" w:rsidRPr="007D573C" w:rsidRDefault="006E5765" w:rsidP="00F35176">
      <w:pPr>
        <w:pStyle w:val="4-1"/>
        <w:rPr>
          <w:rtl/>
        </w:rPr>
      </w:pPr>
      <w:r w:rsidRPr="007D573C">
        <w:rPr>
          <w:rtl/>
        </w:rPr>
        <w:t>הספק יאפשר לעורך המכרז, למזמין או למי שימונה מטעמם לפקח על אספקת השירותים המבוקשים, טיבם ואיכותם, ולהיכנס לצורך זה לכל מקום, על מנת לבדוק ולפקח על אופן מילוי התחייבויותיו. באם נדרשת כניסה לאתרי הספק, יתואם הביקור מראש, הספק מתחייב להיענות לבקשת ביקור כאמור בתוך 7 ימי עבודה.</w:t>
      </w:r>
    </w:p>
    <w:p w14:paraId="3B176CA0" w14:textId="77777777" w:rsidR="006E5765" w:rsidRPr="007D573C" w:rsidRDefault="006E5765" w:rsidP="00285983">
      <w:pPr>
        <w:pStyle w:val="3-"/>
        <w:rPr>
          <w:rtl/>
        </w:rPr>
      </w:pPr>
      <w:r w:rsidRPr="007D573C">
        <w:rPr>
          <w:rtl/>
        </w:rPr>
        <w:t>דיווח למזמין</w:t>
      </w:r>
    </w:p>
    <w:p w14:paraId="0CAF0CAC" w14:textId="77777777" w:rsidR="006E5765" w:rsidRPr="007D573C" w:rsidRDefault="006E5765" w:rsidP="00247A78">
      <w:pPr>
        <w:pStyle w:val="4-1"/>
        <w:rPr>
          <w:rtl/>
        </w:rPr>
      </w:pPr>
      <w:r w:rsidRPr="007D573C">
        <w:rPr>
          <w:rtl/>
        </w:rPr>
        <w:t xml:space="preserve">הספק ימסור למזמין, מעת לעת ועל פי בקשת המזמין, ולפחות במועדים שיקבעו על ידי עורך המכרז </w:t>
      </w:r>
      <w:r w:rsidR="00247A78">
        <w:rPr>
          <w:rFonts w:hint="cs"/>
          <w:rtl/>
        </w:rPr>
        <w:t xml:space="preserve">אם </w:t>
      </w:r>
      <w:r w:rsidRPr="007D573C">
        <w:rPr>
          <w:rtl/>
        </w:rPr>
        <w:t>יקבעו, דוחות בכתב הכוללים דיווחים שונים בהתאם לדרישת המזמין. הדוחות יועברו בהעתק פיזי או במדיה דיגיטלית, במספר עותקים כפי שיקבע על ידי המזמין.</w:t>
      </w:r>
    </w:p>
    <w:p w14:paraId="3285CE18" w14:textId="77777777" w:rsidR="006E5765" w:rsidRPr="007D573C" w:rsidRDefault="006E5765" w:rsidP="007015E2">
      <w:pPr>
        <w:pStyle w:val="2-"/>
        <w:rPr>
          <w:rtl/>
        </w:rPr>
      </w:pPr>
      <w:bookmarkStart w:id="253" w:name="_Toc136442874"/>
      <w:bookmarkStart w:id="254" w:name="_Toc137720610"/>
      <w:r w:rsidRPr="007D573C">
        <w:rPr>
          <w:rtl/>
        </w:rPr>
        <w:t>הדרכה והטמעה</w:t>
      </w:r>
      <w:bookmarkEnd w:id="253"/>
      <w:bookmarkEnd w:id="254"/>
    </w:p>
    <w:p w14:paraId="52403D9E" w14:textId="3D6FCF0E" w:rsidR="00701FC0" w:rsidRDefault="00701FC0" w:rsidP="006E1E31">
      <w:pPr>
        <w:pStyle w:val="4-1"/>
        <w:rPr>
          <w:rtl/>
        </w:rPr>
      </w:pPr>
      <w:r>
        <w:rPr>
          <w:rtl/>
        </w:rPr>
        <w:t xml:space="preserve">עבור כל ציוד מוזמן ועל פי דרישת המזמין, הספק </w:t>
      </w:r>
      <w:r w:rsidR="004360BC">
        <w:rPr>
          <w:rFonts w:hint="cs"/>
          <w:rtl/>
        </w:rPr>
        <w:t>יקיים</w:t>
      </w:r>
      <w:r>
        <w:rPr>
          <w:rtl/>
        </w:rPr>
        <w:t xml:space="preserve"> הדרכות מתאימות </w:t>
      </w:r>
      <w:del w:id="255" w:author="גלעד טלמון" w:date="2023-11-30T10:45:00Z">
        <w:r>
          <w:rPr>
            <w:rtl/>
          </w:rPr>
          <w:delText>בנושא</w:delText>
        </w:r>
      </w:del>
      <w:ins w:id="256" w:author="גלעד טלמון" w:date="2023-11-30T10:45:00Z">
        <w:r w:rsidR="006E1E31">
          <w:rPr>
            <w:rFonts w:hint="cs"/>
            <w:rtl/>
          </w:rPr>
          <w:t>להפעלת</w:t>
        </w:r>
      </w:ins>
      <w:r w:rsidR="006E1E31">
        <w:rPr>
          <w:rtl/>
        </w:rPr>
        <w:t xml:space="preserve"> </w:t>
      </w:r>
      <w:r>
        <w:rPr>
          <w:rtl/>
        </w:rPr>
        <w:t>הציוד המוזמן, לנציגי המזמין, וזאת ללא תשלום נוסף מעבר לעלות הציוד על ידי הטכנאי המתקין או גורם אחר מטעמו.</w:t>
      </w:r>
    </w:p>
    <w:p w14:paraId="0588BA82" w14:textId="77777777" w:rsidR="00435374" w:rsidRDefault="00701FC0" w:rsidP="00F35176">
      <w:pPr>
        <w:pStyle w:val="4-1"/>
      </w:pPr>
      <w:r w:rsidRPr="00701FC0">
        <w:rPr>
          <w:rtl/>
        </w:rPr>
        <w:t>ההדרכה תכלול הסברים על תפעולו השוטף של הציוד, לרבות שימוש בכלי הניהול, ניהול ושילוב הציוד בסביבת המזמין וכל נושא אחר הרלבנטי בהתאם לדרישת המזמין.</w:t>
      </w:r>
    </w:p>
    <w:p w14:paraId="6967B41D" w14:textId="77777777" w:rsidR="00DD1677" w:rsidRDefault="00DD1677" w:rsidP="00F35176">
      <w:pPr>
        <w:pStyle w:val="4-1"/>
        <w:rPr>
          <w:rtl/>
        </w:rPr>
      </w:pPr>
      <w:r>
        <w:rPr>
          <w:rFonts w:hint="cs"/>
          <w:rtl/>
        </w:rPr>
        <w:t>ההדרכה תתבצע באופן פרונטלי או אחר, בהתאם לדרישת המזמין או לכתוב במסמך התיחור.</w:t>
      </w:r>
    </w:p>
    <w:p w14:paraId="1DA64093" w14:textId="77777777" w:rsidR="007D1758" w:rsidRPr="007D573C" w:rsidRDefault="007D1758" w:rsidP="00B54EBC">
      <w:pPr>
        <w:pStyle w:val="2-"/>
        <w:numPr>
          <w:ilvl w:val="0"/>
          <w:numId w:val="0"/>
        </w:numPr>
        <w:ind w:left="486"/>
        <w:rPr>
          <w:rtl/>
        </w:rPr>
      </w:pPr>
      <w:bookmarkStart w:id="257" w:name="_Toc136442875"/>
      <w:bookmarkStart w:id="258" w:name="_Toc137720611"/>
      <w:r w:rsidRPr="007D573C">
        <w:rPr>
          <w:rFonts w:hint="cs"/>
          <w:rtl/>
        </w:rPr>
        <w:lastRenderedPageBreak/>
        <w:t xml:space="preserve">נספח </w:t>
      </w:r>
      <w:r w:rsidR="002850AA">
        <w:rPr>
          <w:rFonts w:hint="cs"/>
          <w:rtl/>
        </w:rPr>
        <w:t>1</w:t>
      </w:r>
      <w:r w:rsidRPr="007D573C">
        <w:rPr>
          <w:rFonts w:hint="cs"/>
          <w:rtl/>
        </w:rPr>
        <w:t xml:space="preserve"> לפרק 3 </w:t>
      </w:r>
      <w:r w:rsidR="00BB15BC">
        <w:rPr>
          <w:rtl/>
        </w:rPr>
        <w:t>–</w:t>
      </w:r>
      <w:r w:rsidRPr="007D573C">
        <w:rPr>
          <w:rFonts w:hint="cs"/>
          <w:rtl/>
        </w:rPr>
        <w:t xml:space="preserve"> </w:t>
      </w:r>
      <w:r w:rsidR="005A1985" w:rsidRPr="007D573C">
        <w:rPr>
          <w:rFonts w:hint="cs"/>
          <w:rtl/>
        </w:rPr>
        <w:t xml:space="preserve">אופן ביצוע וכללים עבור </w:t>
      </w:r>
      <w:r w:rsidRPr="007D573C">
        <w:rPr>
          <w:rFonts w:hint="cs"/>
          <w:rtl/>
        </w:rPr>
        <w:t>הליכי התיחור</w:t>
      </w:r>
      <w:bookmarkEnd w:id="257"/>
      <w:bookmarkEnd w:id="258"/>
    </w:p>
    <w:p w14:paraId="0E07FD0E" w14:textId="77777777" w:rsidR="00903060" w:rsidRPr="007D573C" w:rsidRDefault="00FB273F" w:rsidP="00411AF1">
      <w:pPr>
        <w:pStyle w:val="1-"/>
        <w:numPr>
          <w:ilvl w:val="0"/>
          <w:numId w:val="99"/>
        </w:numPr>
      </w:pPr>
      <w:r w:rsidRPr="00912C2D">
        <w:rPr>
          <w:rFonts w:hint="cs"/>
          <w:rtl/>
        </w:rPr>
        <w:t>כללי</w:t>
      </w:r>
    </w:p>
    <w:p w14:paraId="6383B7A8" w14:textId="77777777" w:rsidR="00903060" w:rsidRPr="007D573C" w:rsidRDefault="00903060" w:rsidP="00C8335F">
      <w:pPr>
        <w:pStyle w:val="2-0"/>
      </w:pPr>
      <w:r w:rsidRPr="007D573C">
        <w:rPr>
          <w:rtl/>
        </w:rPr>
        <w:t>הספקים הרשומים ישתתפו בהליכי תיחור בהתאם לאמור בנספח זה ובהתאם לדרישות שיפורטו במסמכי התיחור הפרטניים שיפורסמו מעת לעת.</w:t>
      </w:r>
    </w:p>
    <w:p w14:paraId="4F29A35D" w14:textId="77777777" w:rsidR="00903060" w:rsidRPr="007D573C" w:rsidRDefault="00903060" w:rsidP="00C8335F">
      <w:pPr>
        <w:pStyle w:val="2-0"/>
        <w:rPr>
          <w:rtl/>
        </w:rPr>
      </w:pPr>
      <w:r w:rsidRPr="007D573C">
        <w:rPr>
          <w:rtl/>
        </w:rPr>
        <w:t xml:space="preserve">כל תיחור </w:t>
      </w:r>
      <w:r w:rsidR="00A45709">
        <w:rPr>
          <w:rFonts w:hint="cs"/>
          <w:rtl/>
        </w:rPr>
        <w:t>י</w:t>
      </w:r>
      <w:r w:rsidRPr="007D573C">
        <w:rPr>
          <w:rtl/>
        </w:rPr>
        <w:t>כיל תצורה אחת או יותר ו</w:t>
      </w:r>
      <w:r w:rsidR="00A45709">
        <w:rPr>
          <w:rFonts w:hint="cs"/>
          <w:rtl/>
        </w:rPr>
        <w:t>י</w:t>
      </w:r>
      <w:r w:rsidRPr="007D573C">
        <w:rPr>
          <w:rtl/>
        </w:rPr>
        <w:t>היה בלתי תלוי בתיחור</w:t>
      </w:r>
      <w:r w:rsidR="00A45709">
        <w:rPr>
          <w:rFonts w:hint="cs"/>
          <w:rtl/>
        </w:rPr>
        <w:t>ים</w:t>
      </w:r>
      <w:r w:rsidRPr="007D573C">
        <w:rPr>
          <w:rtl/>
        </w:rPr>
        <w:t xml:space="preserve"> אחר</w:t>
      </w:r>
      <w:r w:rsidR="00A45709">
        <w:rPr>
          <w:rFonts w:hint="cs"/>
          <w:rtl/>
        </w:rPr>
        <w:t>ים</w:t>
      </w:r>
      <w:r w:rsidRPr="007D573C">
        <w:rPr>
          <w:rtl/>
        </w:rPr>
        <w:t xml:space="preserve">. אין מניעה כי עורך המכרז יפרסם או יקיים מספר תיחורים במועד אחד, ולסוגי ציוד שונים. עורך המכרז יקבע לכל תיחור את אופן ביצוע התיחור כגון: הנחה ממחיר מחירון יצרן, תיחור </w:t>
      </w:r>
      <w:r w:rsidR="007A7AAE">
        <w:rPr>
          <w:rtl/>
        </w:rPr>
        <w:t>דינאמי</w:t>
      </w:r>
      <w:r w:rsidRPr="007D573C">
        <w:rPr>
          <w:rtl/>
        </w:rPr>
        <w:t xml:space="preserve"> עם מחירי מינימום או הגשת הצעות מחיר במעטפות וכד', ואת משקלות המחיר והאיכות. </w:t>
      </w:r>
    </w:p>
    <w:p w14:paraId="0B6CFFE1" w14:textId="77777777" w:rsidR="00903060" w:rsidRPr="007D573C" w:rsidRDefault="00903060" w:rsidP="00C8335F">
      <w:pPr>
        <w:pStyle w:val="2-0"/>
      </w:pPr>
      <w:r w:rsidRPr="007D573C">
        <w:rPr>
          <w:rtl/>
        </w:rPr>
        <w:t xml:space="preserve">כל הליך תיחור </w:t>
      </w:r>
      <w:r w:rsidR="00E63C21">
        <w:rPr>
          <w:rFonts w:hint="cs"/>
          <w:rtl/>
        </w:rPr>
        <w:t>הוא</w:t>
      </w:r>
      <w:r w:rsidRPr="007D573C">
        <w:rPr>
          <w:rtl/>
        </w:rPr>
        <w:t xml:space="preserve"> עצמאי ועומד בזכות עצמו ואין לראות בו התחייבות לדרישות בתיחורים אחרים.</w:t>
      </w:r>
    </w:p>
    <w:p w14:paraId="6FA10D16" w14:textId="77777777" w:rsidR="00903060" w:rsidRDefault="00903060" w:rsidP="00C8335F">
      <w:pPr>
        <w:pStyle w:val="2-0"/>
      </w:pPr>
      <w:r w:rsidRPr="007D573C">
        <w:rPr>
          <w:rtl/>
        </w:rPr>
        <w:t xml:space="preserve">עורך המכרז יפרסם את מסמכי התיחור לכלל הספקים הרשומים. הליך הגשת הצעות המחיר ייערך באמצעות הליך תיחור </w:t>
      </w:r>
      <w:r w:rsidR="007A7AAE">
        <w:rPr>
          <w:rtl/>
        </w:rPr>
        <w:t>דינאמי</w:t>
      </w:r>
      <w:r w:rsidRPr="007D573C">
        <w:rPr>
          <w:rtl/>
        </w:rPr>
        <w:t xml:space="preserve"> מקוון (להלן: "</w:t>
      </w:r>
      <w:r w:rsidRPr="007D573C">
        <w:rPr>
          <w:b/>
          <w:bCs/>
          <w:rtl/>
        </w:rPr>
        <w:t xml:space="preserve">תיחור </w:t>
      </w:r>
      <w:r w:rsidR="007A7AAE">
        <w:rPr>
          <w:b/>
          <w:bCs/>
          <w:rtl/>
        </w:rPr>
        <w:t>דינאמי</w:t>
      </w:r>
      <w:r w:rsidR="005C55BC" w:rsidRPr="007D573C">
        <w:rPr>
          <w:rFonts w:hint="cs"/>
          <w:rtl/>
        </w:rPr>
        <w:t xml:space="preserve"> </w:t>
      </w:r>
      <w:r w:rsidR="005C55BC" w:rsidRPr="007D573C">
        <w:rPr>
          <w:rFonts w:hint="cs"/>
          <w:b/>
          <w:bCs/>
          <w:rtl/>
        </w:rPr>
        <w:t>מקוון</w:t>
      </w:r>
      <w:r w:rsidRPr="007D573C">
        <w:rPr>
          <w:rtl/>
        </w:rPr>
        <w:t xml:space="preserve">") או באמצעות חלופה אחרת להגשת הצעת מחיר, כפי שתיקבע על ידי עורך המכרז. </w:t>
      </w:r>
    </w:p>
    <w:p w14:paraId="10800798" w14:textId="77777777" w:rsidR="00506497" w:rsidRPr="00506497" w:rsidRDefault="00506497" w:rsidP="00C8335F">
      <w:pPr>
        <w:pStyle w:val="2-0"/>
        <w:rPr>
          <w:rtl/>
        </w:rPr>
      </w:pPr>
      <w:r w:rsidRPr="00506497">
        <w:rPr>
          <w:rtl/>
        </w:rPr>
        <w:t xml:space="preserve">עורך המכרז רשאי לעדכן </w:t>
      </w:r>
      <w:r w:rsidR="00F97AF0">
        <w:rPr>
          <w:rFonts w:hint="cs"/>
          <w:rtl/>
        </w:rPr>
        <w:t xml:space="preserve">או לשנות </w:t>
      </w:r>
      <w:r w:rsidR="00D14541">
        <w:rPr>
          <w:rFonts w:hint="cs"/>
          <w:rtl/>
        </w:rPr>
        <w:t xml:space="preserve">את </w:t>
      </w:r>
      <w:r w:rsidR="00D14541" w:rsidRPr="00D14541">
        <w:rPr>
          <w:rtl/>
        </w:rPr>
        <w:t xml:space="preserve">אופן </w:t>
      </w:r>
      <w:r w:rsidR="00D14541">
        <w:rPr>
          <w:rFonts w:hint="cs"/>
          <w:rtl/>
        </w:rPr>
        <w:t>ה</w:t>
      </w:r>
      <w:r w:rsidR="00D14541" w:rsidRPr="00D14541">
        <w:rPr>
          <w:rtl/>
        </w:rPr>
        <w:t>ביצוע ו</w:t>
      </w:r>
      <w:r w:rsidR="00D14541">
        <w:rPr>
          <w:rFonts w:hint="cs"/>
          <w:rtl/>
        </w:rPr>
        <w:t>ה</w:t>
      </w:r>
      <w:r w:rsidR="00D14541" w:rsidRPr="00D14541">
        <w:rPr>
          <w:rtl/>
        </w:rPr>
        <w:t xml:space="preserve">כללים עבור הליכי התיחור </w:t>
      </w:r>
      <w:r w:rsidR="00D14541">
        <w:rPr>
          <w:rFonts w:hint="cs"/>
          <w:rtl/>
        </w:rPr>
        <w:t xml:space="preserve">וכן </w:t>
      </w:r>
      <w:r w:rsidRPr="00506497">
        <w:rPr>
          <w:rtl/>
        </w:rPr>
        <w:t>את מסמך התיחור ונספחיו, על-פי שיקול דעתו הבלעדי ותוך זמן סביר עובר למועד האחרון להגשת ההצע</w:t>
      </w:r>
      <w:r w:rsidRPr="00506497">
        <w:rPr>
          <w:rFonts w:hint="cs"/>
          <w:rtl/>
        </w:rPr>
        <w:t>ות</w:t>
      </w:r>
      <w:r w:rsidRPr="00506497">
        <w:rPr>
          <w:rtl/>
        </w:rPr>
        <w:t>. במקרה זה, ישלח עורך המכרז מסמך תיחור מעודכן או עדכון לכל הספקים הרשומים במכרז זה.</w:t>
      </w:r>
    </w:p>
    <w:p w14:paraId="1AB01CC6" w14:textId="77777777" w:rsidR="00506497" w:rsidRPr="000C1270" w:rsidRDefault="00506497" w:rsidP="00C8335F">
      <w:pPr>
        <w:pStyle w:val="2-0"/>
        <w:rPr>
          <w:rtl/>
        </w:rPr>
      </w:pPr>
      <w:r w:rsidRPr="000C1270">
        <w:rPr>
          <w:rtl/>
        </w:rPr>
        <w:t xml:space="preserve"> </w:t>
      </w:r>
      <w:r w:rsidRPr="00506497">
        <w:rPr>
          <w:rtl/>
        </w:rPr>
        <w:t xml:space="preserve">מסמך </w:t>
      </w:r>
      <w:r w:rsidRPr="00506497">
        <w:rPr>
          <w:rFonts w:hint="cs"/>
          <w:rtl/>
        </w:rPr>
        <w:t>ה</w:t>
      </w:r>
      <w:r w:rsidRPr="00506497">
        <w:rPr>
          <w:rtl/>
        </w:rPr>
        <w:t xml:space="preserve">תיחור </w:t>
      </w:r>
      <w:r w:rsidR="00247A78" w:rsidRPr="00506497">
        <w:rPr>
          <w:rtl/>
        </w:rPr>
        <w:t>ה</w:t>
      </w:r>
      <w:r w:rsidR="00247A78">
        <w:rPr>
          <w:rFonts w:hint="cs"/>
          <w:rtl/>
        </w:rPr>
        <w:t>וא</w:t>
      </w:r>
      <w:r w:rsidR="00247A78" w:rsidRPr="00506497">
        <w:rPr>
          <w:rtl/>
        </w:rPr>
        <w:t xml:space="preserve"> </w:t>
      </w:r>
      <w:r w:rsidRPr="00506497">
        <w:rPr>
          <w:rtl/>
        </w:rPr>
        <w:t xml:space="preserve">חלק בלתי נפרד ממסמכי המכרז ועל המציע </w:t>
      </w:r>
      <w:r w:rsidR="00D2756A" w:rsidRPr="00506497">
        <w:rPr>
          <w:rtl/>
        </w:rPr>
        <w:t>חל</w:t>
      </w:r>
      <w:r w:rsidR="00D2756A">
        <w:rPr>
          <w:rFonts w:hint="cs"/>
          <w:rtl/>
        </w:rPr>
        <w:t>ות</w:t>
      </w:r>
      <w:r w:rsidR="00D2756A" w:rsidRPr="00506497">
        <w:rPr>
          <w:rtl/>
        </w:rPr>
        <w:t xml:space="preserve"> </w:t>
      </w:r>
      <w:r w:rsidRPr="00506497">
        <w:rPr>
          <w:rtl/>
        </w:rPr>
        <w:t xml:space="preserve">כל החובות והזכויות המפורטות הן במסמכי המכרז והן במסמך זה. </w:t>
      </w:r>
      <w:r w:rsidR="003A2618">
        <w:rPr>
          <w:rFonts w:hint="cs"/>
          <w:rtl/>
        </w:rPr>
        <w:t>במקרה</w:t>
      </w:r>
      <w:r w:rsidR="003A2618" w:rsidRPr="00506497">
        <w:rPr>
          <w:rtl/>
        </w:rPr>
        <w:t xml:space="preserve"> </w:t>
      </w:r>
      <w:r w:rsidR="00D2756A">
        <w:rPr>
          <w:rFonts w:hint="cs"/>
          <w:rtl/>
        </w:rPr>
        <w:t>ש</w:t>
      </w:r>
      <w:r w:rsidR="00D2756A" w:rsidRPr="00506497">
        <w:rPr>
          <w:rtl/>
        </w:rPr>
        <w:t xml:space="preserve">קיימת </w:t>
      </w:r>
      <w:r w:rsidRPr="00506497">
        <w:rPr>
          <w:rtl/>
        </w:rPr>
        <w:t>סתירה בין מסמכי המכרז ומסמך התיחור יגבר האמור במסמך התיחור.</w:t>
      </w:r>
    </w:p>
    <w:p w14:paraId="714CA780" w14:textId="77777777" w:rsidR="00C66BA9" w:rsidRPr="00D94F4C" w:rsidRDefault="00C66BA9" w:rsidP="00C8335F">
      <w:pPr>
        <w:pStyle w:val="2-0"/>
        <w:rPr>
          <w:rtl/>
        </w:rPr>
      </w:pPr>
      <w:r w:rsidRPr="00D94F4C">
        <w:rPr>
          <w:rtl/>
        </w:rPr>
        <w:t>עצמאות המציע</w:t>
      </w:r>
    </w:p>
    <w:p w14:paraId="5384DF8D" w14:textId="699B34ED" w:rsidR="003F7CCE" w:rsidRDefault="003F7CCE" w:rsidP="00C8335F">
      <w:pPr>
        <w:pStyle w:val="3-0"/>
        <w:rPr>
          <w:rtl/>
        </w:rPr>
      </w:pPr>
      <w:r>
        <w:rPr>
          <w:rtl/>
        </w:rPr>
        <w:t>המציע אינו מחזיק או מוחזק על ידי מציע אחר במכרז (החזקה לעניין זה – החזקה במישרין או בעקיפין כהגדרתה בחוק ניירות ערך, התשכ"ח-1968) ב-25% או יותר מאמצעי שליטה.</w:t>
      </w:r>
    </w:p>
    <w:p w14:paraId="2B810C60" w14:textId="202C9B9C" w:rsidR="003F7CCE" w:rsidRDefault="003F7CCE" w:rsidP="00C8335F">
      <w:pPr>
        <w:pStyle w:val="3-0"/>
        <w:rPr>
          <w:rtl/>
        </w:rPr>
      </w:pPr>
      <w:r>
        <w:rPr>
          <w:rtl/>
        </w:rPr>
        <w:t xml:space="preserve">גורם אחר אינו מחזיק ב-25% או יותר מאמצעי שליטה בו ובמציע נוסף במכרז. </w:t>
      </w:r>
    </w:p>
    <w:p w14:paraId="68878A59" w14:textId="78AFC31D" w:rsidR="003F7CCE" w:rsidRPr="003F7CCE" w:rsidRDefault="003F7CCE" w:rsidP="00C8335F">
      <w:pPr>
        <w:pStyle w:val="3-0"/>
      </w:pPr>
      <w:r>
        <w:rPr>
          <w:rtl/>
        </w:rPr>
        <w:t>המציע אינו קבלן משנה של מציע אחר במכרז, בקשר עם ביצוע השירותים במכרז זה.</w:t>
      </w:r>
    </w:p>
    <w:p w14:paraId="70CADBDE" w14:textId="77777777" w:rsidR="00506497" w:rsidRPr="00506497" w:rsidRDefault="00506497" w:rsidP="00C8335F">
      <w:pPr>
        <w:pStyle w:val="2-0"/>
      </w:pPr>
      <w:r w:rsidRPr="00506497">
        <w:rPr>
          <w:rFonts w:hint="cs"/>
          <w:rtl/>
        </w:rPr>
        <w:t xml:space="preserve">המציע בתיחור מתחייב </w:t>
      </w:r>
      <w:r w:rsidRPr="00506497">
        <w:rPr>
          <w:rtl/>
        </w:rPr>
        <w:t>לנקוט בכל הפעולות הדרושות לצורך קיום שיתוף פעולה תעשייתי בהתאם לתקנות חובת המכרזים (חובת שיתוף פעולה תעשייתי), התשס"ז-2007 (להלן: "</w:t>
      </w:r>
      <w:r w:rsidRPr="001F032E">
        <w:rPr>
          <w:b/>
          <w:bCs/>
          <w:rtl/>
        </w:rPr>
        <w:t>תקנות שתפ"ת</w:t>
      </w:r>
      <w:r w:rsidRPr="00506497">
        <w:rPr>
          <w:rtl/>
        </w:rPr>
        <w:t>"</w:t>
      </w:r>
      <w:r w:rsidR="005D4934">
        <w:rPr>
          <w:rtl/>
        </w:rPr>
        <w:t>)</w:t>
      </w:r>
      <w:r w:rsidR="008B0114" w:rsidRPr="008B0114">
        <w:rPr>
          <w:rtl/>
        </w:rPr>
        <w:t xml:space="preserve"> </w:t>
      </w:r>
      <w:r w:rsidR="008B0114">
        <w:rPr>
          <w:rFonts w:hint="cs"/>
          <w:rtl/>
        </w:rPr>
        <w:t xml:space="preserve">במקרה </w:t>
      </w:r>
      <w:r w:rsidR="008B0114" w:rsidRPr="007D573C">
        <w:rPr>
          <w:rtl/>
        </w:rPr>
        <w:t>שהוראות תקנות אלו יחולו במסגרת התיחורים שיתבצעו מכוח המכרז.</w:t>
      </w:r>
    </w:p>
    <w:p w14:paraId="3161B67B" w14:textId="056718F7" w:rsidR="00506497" w:rsidRDefault="00506497" w:rsidP="00C8335F">
      <w:pPr>
        <w:pStyle w:val="2-0"/>
      </w:pPr>
      <w:r w:rsidRPr="00506497">
        <w:rPr>
          <w:rtl/>
        </w:rPr>
        <w:t>העדפת תוצרת הארץ ב</w:t>
      </w:r>
      <w:r w:rsidRPr="00506497">
        <w:rPr>
          <w:rFonts w:hint="cs"/>
          <w:rtl/>
        </w:rPr>
        <w:t>תיחור</w:t>
      </w:r>
      <w:r w:rsidRPr="00506497">
        <w:rPr>
          <w:rtl/>
        </w:rPr>
        <w:t xml:space="preserve"> תתבצע בהתאם לתקנות חובת המכרזים (העדפת תוצרת הארץ), תשנ"ה – 1995. מנגנון העדפה יפורט במסמכי התיחור</w:t>
      </w:r>
      <w:r w:rsidR="003C62B9">
        <w:rPr>
          <w:rFonts w:hint="cs"/>
          <w:rtl/>
        </w:rPr>
        <w:t xml:space="preserve"> אם </w:t>
      </w:r>
      <w:r w:rsidR="003C62B9" w:rsidRPr="00506497">
        <w:rPr>
          <w:rtl/>
        </w:rPr>
        <w:t>יידרש</w:t>
      </w:r>
      <w:r w:rsidRPr="00506497">
        <w:rPr>
          <w:rtl/>
        </w:rPr>
        <w:t>.</w:t>
      </w:r>
      <w:r w:rsidR="007C5ECD">
        <w:rPr>
          <w:rFonts w:hint="cs"/>
          <w:rtl/>
        </w:rPr>
        <w:t xml:space="preserve"> </w:t>
      </w:r>
      <w:del w:id="259" w:author="גלעד טלמון" w:date="2023-11-30T10:45:00Z">
        <w:r w:rsidRPr="00506497">
          <w:rPr>
            <w:rFonts w:hint="cs"/>
            <w:rtl/>
          </w:rPr>
          <w:delText xml:space="preserve"> </w:delText>
        </w:r>
      </w:del>
      <w:r w:rsidRPr="00506497">
        <w:rPr>
          <w:rtl/>
        </w:rPr>
        <w:t xml:space="preserve">ספק רשום </w:t>
      </w:r>
      <w:r w:rsidRPr="00506497">
        <w:rPr>
          <w:rtl/>
        </w:rPr>
        <w:lastRenderedPageBreak/>
        <w:t>המעוניין לקבל עבור הציוד המוצע על ידו העדפה בהתאם לתקנות חובת המכרזים (העדפת תוצרת הארץ), התשנ"ה-1995 (להלן: "</w:t>
      </w:r>
      <w:r w:rsidRPr="001F032E">
        <w:rPr>
          <w:b/>
          <w:bCs/>
          <w:rtl/>
        </w:rPr>
        <w:t>תקנות תוצרת הארץ</w:t>
      </w:r>
      <w:r w:rsidRPr="00506497">
        <w:rPr>
          <w:rtl/>
        </w:rPr>
        <w:t xml:space="preserve">"), או ליהנות עבור הטובין המוצע על ידו מהיעדר אפליה בהתאם להסכם </w:t>
      </w:r>
      <w:r w:rsidRPr="00506497">
        <w:t>GPA</w:t>
      </w:r>
      <w:r w:rsidRPr="00506497">
        <w:rPr>
          <w:rtl/>
        </w:rPr>
        <w:t xml:space="preserve">, יודיע על כך לעורך המכרז לא יאוחר מ- 3 ימי עבודה מיום פרסום </w:t>
      </w:r>
      <w:r w:rsidRPr="00506497">
        <w:rPr>
          <w:rFonts w:hint="cs"/>
          <w:rtl/>
        </w:rPr>
        <w:t>מסמך התיחור</w:t>
      </w:r>
      <w:r w:rsidRPr="00506497">
        <w:rPr>
          <w:rtl/>
        </w:rPr>
        <w:t>.</w:t>
      </w:r>
    </w:p>
    <w:p w14:paraId="74CF31B9" w14:textId="77777777" w:rsidR="004E12E8" w:rsidRDefault="00307F65" w:rsidP="00C8335F">
      <w:pPr>
        <w:pStyle w:val="2-0"/>
      </w:pPr>
      <w:r w:rsidRPr="00307F65">
        <w:rPr>
          <w:rtl/>
        </w:rPr>
        <w:t>מציע המבקש לקבל את ההעדפה לגבי הטובין המוצעים על ידו במסגרת התיחורים השונים שיתקיימו מכוח מכרז מסגרת זה, יצהיר בהצעתו לתיחור על כך שהטובין הם מתוצרת הארץ או מתוצרת מדינה שאמנת ה</w:t>
      </w:r>
      <w:r w:rsidRPr="00307F65">
        <w:t>GPA</w:t>
      </w:r>
      <w:r w:rsidRPr="00307F65">
        <w:rPr>
          <w:rtl/>
        </w:rPr>
        <w:t xml:space="preserve"> חלה עליה.</w:t>
      </w:r>
    </w:p>
    <w:p w14:paraId="4AE28FC5" w14:textId="5600B93D" w:rsidR="00874614" w:rsidRPr="00874614" w:rsidRDefault="00874614" w:rsidP="00C8335F">
      <w:pPr>
        <w:pStyle w:val="2-0"/>
        <w:rPr>
          <w:rtl/>
        </w:rPr>
      </w:pPr>
      <w:r w:rsidRPr="00874614">
        <w:rPr>
          <w:rtl/>
        </w:rPr>
        <w:t xml:space="preserve">מציע שביקש בהצעתו בתיחור לקבל העדפה לטובין מתוצרת הארץ, גם אם לא קיבל את ההעדפה בפועל, יהיה מחוייב, במהלך כל תקופת ההתקשרות להמשיך ולספק את הטובין מתוצרת הארץ שהציע בהצעתו. </w:t>
      </w:r>
      <w:r w:rsidR="0014712D">
        <w:rPr>
          <w:rFonts w:hint="cs"/>
          <w:rtl/>
        </w:rPr>
        <w:t>במקרה</w:t>
      </w:r>
      <w:r w:rsidRPr="00874614">
        <w:rPr>
          <w:rtl/>
        </w:rPr>
        <w:t xml:space="preserve">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w:t>
      </w:r>
      <w:r w:rsidR="009A5098">
        <w:rPr>
          <w:rFonts w:hint="cs"/>
          <w:rtl/>
        </w:rPr>
        <w:t xml:space="preserve">. </w:t>
      </w:r>
      <w:r w:rsidR="00934B57">
        <w:rPr>
          <w:rFonts w:hint="cs"/>
          <w:rtl/>
        </w:rPr>
        <w:t>אם</w:t>
      </w:r>
      <w:r w:rsidRPr="00874614">
        <w:rPr>
          <w:rtl/>
        </w:rPr>
        <w:t xml:space="preserve"> 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p>
    <w:p w14:paraId="70B24943" w14:textId="77777777" w:rsidR="00903060" w:rsidRPr="007D573C" w:rsidRDefault="00903060" w:rsidP="007015E2">
      <w:pPr>
        <w:pStyle w:val="1-"/>
      </w:pPr>
      <w:r w:rsidRPr="007D573C">
        <w:rPr>
          <w:rtl/>
        </w:rPr>
        <w:t>מסמך תיחור</w:t>
      </w:r>
    </w:p>
    <w:p w14:paraId="02B1813C" w14:textId="77777777" w:rsidR="00290C1E" w:rsidRPr="007D573C" w:rsidRDefault="00290C1E" w:rsidP="00C8335F">
      <w:pPr>
        <w:pStyle w:val="2-0"/>
        <w:rPr>
          <w:rtl/>
        </w:rPr>
      </w:pPr>
      <w:bookmarkStart w:id="260" w:name="_Ref425809797"/>
      <w:r w:rsidRPr="007D573C">
        <w:rPr>
          <w:rtl/>
        </w:rPr>
        <w:t>בעבור כל תיחור יפורסמו לספקים הרשומים כלל המסמכים עבורו (להלן: "</w:t>
      </w:r>
      <w:r w:rsidRPr="007D573C">
        <w:rPr>
          <w:b/>
          <w:bCs/>
          <w:rtl/>
        </w:rPr>
        <w:t>מסמך התיחור</w:t>
      </w:r>
      <w:r w:rsidRPr="007D573C">
        <w:rPr>
          <w:rtl/>
        </w:rPr>
        <w:t>"), אשר יכ</w:t>
      </w:r>
      <w:r w:rsidR="008C2AF0">
        <w:rPr>
          <w:rtl/>
        </w:rPr>
        <w:t>ללו את כל הדרוש לביצוע התיחור ו</w:t>
      </w:r>
      <w:r w:rsidRPr="007D573C">
        <w:rPr>
          <w:rtl/>
        </w:rPr>
        <w:t>לא פורס</w:t>
      </w:r>
      <w:r w:rsidR="006B4B56" w:rsidRPr="007D573C">
        <w:rPr>
          <w:rFonts w:hint="cs"/>
          <w:rtl/>
        </w:rPr>
        <w:t>מו</w:t>
      </w:r>
      <w:r w:rsidRPr="007D573C">
        <w:rPr>
          <w:rtl/>
        </w:rPr>
        <w:t xml:space="preserve"> </w:t>
      </w:r>
      <w:r w:rsidR="006B4B56" w:rsidRPr="007D573C">
        <w:rPr>
          <w:rFonts w:hint="cs"/>
          <w:rtl/>
        </w:rPr>
        <w:t xml:space="preserve">בנספח </w:t>
      </w:r>
      <w:r w:rsidR="00E14DB8">
        <w:rPr>
          <w:rFonts w:hint="cs"/>
          <w:rtl/>
        </w:rPr>
        <w:t>זה</w:t>
      </w:r>
      <w:r w:rsidRPr="007D573C">
        <w:rPr>
          <w:rtl/>
        </w:rPr>
        <w:t>, ובכלל זאת אפשר שיכללו הנחיות ועדכונים בנושאים הבאים:</w:t>
      </w:r>
    </w:p>
    <w:p w14:paraId="6EB791DE" w14:textId="77777777" w:rsidR="007D5462" w:rsidRPr="007D573C" w:rsidRDefault="007D5462" w:rsidP="00C8335F">
      <w:pPr>
        <w:pStyle w:val="3-0"/>
        <w:rPr>
          <w:rtl/>
        </w:rPr>
      </w:pPr>
      <w:r w:rsidRPr="007D573C">
        <w:rPr>
          <w:rtl/>
        </w:rPr>
        <w:t>דרישות נוספות שלא פורטו בתנאי הסף במכרז המסגרת (ל</w:t>
      </w:r>
      <w:r>
        <w:rPr>
          <w:rFonts w:hint="cs"/>
          <w:rtl/>
        </w:rPr>
        <w:t>דוגמא</w:t>
      </w:r>
      <w:r w:rsidRPr="007D573C">
        <w:rPr>
          <w:rtl/>
        </w:rPr>
        <w:t xml:space="preserve"> </w:t>
      </w:r>
      <w:r>
        <w:rPr>
          <w:rFonts w:hint="cs"/>
          <w:rtl/>
        </w:rPr>
        <w:t xml:space="preserve">אופן מימוש התיחור, </w:t>
      </w:r>
      <w:r w:rsidR="00092585">
        <w:rPr>
          <w:rFonts w:hint="cs"/>
          <w:rtl/>
        </w:rPr>
        <w:t xml:space="preserve">דרישות מהיצרן, </w:t>
      </w:r>
      <w:r>
        <w:rPr>
          <w:rFonts w:hint="cs"/>
          <w:rtl/>
        </w:rPr>
        <w:t>הסמכות ועוד</w:t>
      </w:r>
      <w:r w:rsidRPr="007D573C">
        <w:rPr>
          <w:rtl/>
        </w:rPr>
        <w:t>), וכן דרישות ומפרטים פרטניים עבור המוצרים והשירותים המבוקשים בו.</w:t>
      </w:r>
    </w:p>
    <w:p w14:paraId="1363DEE6" w14:textId="77777777" w:rsidR="009041A5" w:rsidRPr="00403CA9" w:rsidRDefault="009041A5" w:rsidP="00C8335F">
      <w:pPr>
        <w:pStyle w:val="3-0"/>
      </w:pPr>
      <w:r w:rsidRPr="00403CA9">
        <w:rPr>
          <w:rtl/>
        </w:rPr>
        <w:t>אופן התנהלות הליך התיחור ושלביו.</w:t>
      </w:r>
    </w:p>
    <w:p w14:paraId="796AE1A9" w14:textId="77777777" w:rsidR="00403CA9" w:rsidRPr="007D573C" w:rsidRDefault="00403CA9" w:rsidP="00C8335F">
      <w:pPr>
        <w:pStyle w:val="3-0"/>
        <w:rPr>
          <w:rtl/>
        </w:rPr>
      </w:pPr>
      <w:r w:rsidRPr="007D573C">
        <w:rPr>
          <w:rtl/>
        </w:rPr>
        <w:t>אופן הגשת ההצעה ואופן ביצוע התיחור.</w:t>
      </w:r>
    </w:p>
    <w:p w14:paraId="146014DF" w14:textId="77777777" w:rsidR="00403CA9" w:rsidRDefault="00932677" w:rsidP="00C8335F">
      <w:pPr>
        <w:pStyle w:val="3-0"/>
      </w:pPr>
      <w:r>
        <w:rPr>
          <w:rFonts w:hint="cs"/>
          <w:rtl/>
        </w:rPr>
        <w:t>המודל הכלכלי של התיחור.</w:t>
      </w:r>
    </w:p>
    <w:p w14:paraId="450D67E2" w14:textId="77777777" w:rsidR="00932677" w:rsidRPr="007D573C" w:rsidRDefault="00932677" w:rsidP="00C8335F">
      <w:pPr>
        <w:pStyle w:val="3-0"/>
        <w:rPr>
          <w:rtl/>
        </w:rPr>
      </w:pPr>
      <w:r w:rsidRPr="007D573C">
        <w:rPr>
          <w:rtl/>
        </w:rPr>
        <w:t xml:space="preserve">אמות המידה לבחירת ספק זוכה, לרבות קביעת ציון מחיר וציון איכות. </w:t>
      </w:r>
    </w:p>
    <w:p w14:paraId="2E571DC6" w14:textId="77777777" w:rsidR="00932677" w:rsidRDefault="005B4295" w:rsidP="00C8335F">
      <w:pPr>
        <w:pStyle w:val="3-0"/>
        <w:rPr>
          <w:rtl/>
        </w:rPr>
      </w:pPr>
      <w:r>
        <w:rPr>
          <w:rFonts w:hint="cs"/>
          <w:rtl/>
        </w:rPr>
        <w:t>הער</w:t>
      </w:r>
      <w:r w:rsidR="00CA0688">
        <w:rPr>
          <w:rFonts w:hint="cs"/>
          <w:rtl/>
        </w:rPr>
        <w:t>ב</w:t>
      </w:r>
      <w:r>
        <w:rPr>
          <w:rFonts w:hint="cs"/>
          <w:rtl/>
        </w:rPr>
        <w:t>ויות הנדרשות.</w:t>
      </w:r>
    </w:p>
    <w:p w14:paraId="5F1DF225" w14:textId="77777777" w:rsidR="009041A5" w:rsidRDefault="009041A5" w:rsidP="00C8335F">
      <w:pPr>
        <w:pStyle w:val="3-0"/>
        <w:rPr>
          <w:rtl/>
        </w:rPr>
      </w:pPr>
      <w:r>
        <w:rPr>
          <w:rtl/>
        </w:rPr>
        <w:t>מפרט טכני לתצורה אח</w:t>
      </w:r>
      <w:r w:rsidR="00F06FF8">
        <w:rPr>
          <w:rFonts w:hint="cs"/>
          <w:rtl/>
        </w:rPr>
        <w:t>ת</w:t>
      </w:r>
      <w:r>
        <w:rPr>
          <w:rtl/>
        </w:rPr>
        <w:t xml:space="preserve"> או יותר.</w:t>
      </w:r>
    </w:p>
    <w:p w14:paraId="1ADF5EA5" w14:textId="77777777" w:rsidR="009041A5" w:rsidRDefault="009041A5" w:rsidP="00C8335F">
      <w:pPr>
        <w:pStyle w:val="3-0"/>
        <w:rPr>
          <w:rtl/>
        </w:rPr>
      </w:pPr>
      <w:r>
        <w:rPr>
          <w:rtl/>
        </w:rPr>
        <w:t>רכיבים נוספים נדרשים כגון מתכלים והרחבות</w:t>
      </w:r>
      <w:r>
        <w:rPr>
          <w:rFonts w:hint="cs"/>
          <w:rtl/>
        </w:rPr>
        <w:t xml:space="preserve"> לציוד ("הרחבה" להלן: ציוד או שירות הניתנים לרכישה בנוסף לתצורה</w:t>
      </w:r>
      <w:r w:rsidR="006F0B19">
        <w:rPr>
          <w:rFonts w:hint="cs"/>
          <w:rtl/>
        </w:rPr>
        <w:t xml:space="preserve"> (ציוד)</w:t>
      </w:r>
      <w:r>
        <w:rPr>
          <w:rFonts w:hint="cs"/>
          <w:rtl/>
        </w:rPr>
        <w:t xml:space="preserve"> העיקרית </w:t>
      </w:r>
      <w:r w:rsidR="00701C59">
        <w:rPr>
          <w:rFonts w:hint="cs"/>
          <w:rtl/>
        </w:rPr>
        <w:t xml:space="preserve">מושא </w:t>
      </w:r>
      <w:r>
        <w:rPr>
          <w:rFonts w:hint="cs"/>
          <w:rtl/>
        </w:rPr>
        <w:t>התיחור. ל</w:t>
      </w:r>
      <w:r w:rsidR="00C139A6">
        <w:rPr>
          <w:rFonts w:hint="cs"/>
          <w:rtl/>
        </w:rPr>
        <w:t>דוגמא:</w:t>
      </w:r>
      <w:r>
        <w:rPr>
          <w:rFonts w:hint="cs"/>
          <w:rtl/>
        </w:rPr>
        <w:t xml:space="preserve"> </w:t>
      </w:r>
      <w:r w:rsidR="00C139A6">
        <w:rPr>
          <w:rFonts w:hint="cs"/>
          <w:rtl/>
        </w:rPr>
        <w:t xml:space="preserve">רכיבי אחסון, </w:t>
      </w:r>
      <w:r>
        <w:rPr>
          <w:rFonts w:hint="cs"/>
          <w:rtl/>
        </w:rPr>
        <w:t>כבלים, מתאמים, התקנה וכל פריט או שירות שהוגדרו במסמך התיחור)</w:t>
      </w:r>
      <w:r>
        <w:rPr>
          <w:rtl/>
        </w:rPr>
        <w:t>.</w:t>
      </w:r>
    </w:p>
    <w:p w14:paraId="063E9452" w14:textId="77777777" w:rsidR="009041A5" w:rsidRPr="002B250E" w:rsidRDefault="009041A5" w:rsidP="00C8335F">
      <w:pPr>
        <w:pStyle w:val="3-0"/>
        <w:rPr>
          <w:rtl/>
        </w:rPr>
      </w:pPr>
      <w:r w:rsidRPr="002B250E">
        <w:rPr>
          <w:rtl/>
        </w:rPr>
        <w:t xml:space="preserve">דרישות אספקה, התקנה, שירות ותחזוקה </w:t>
      </w:r>
      <w:r w:rsidR="005B4295" w:rsidRPr="002B250E">
        <w:rPr>
          <w:rFonts w:hint="cs"/>
          <w:rtl/>
        </w:rPr>
        <w:t>נוספות.</w:t>
      </w:r>
    </w:p>
    <w:p w14:paraId="29CCBFFE" w14:textId="77777777" w:rsidR="009041A5" w:rsidRPr="00E0451D" w:rsidRDefault="009041A5" w:rsidP="00C8335F">
      <w:pPr>
        <w:pStyle w:val="3-0"/>
        <w:rPr>
          <w:rtl/>
        </w:rPr>
      </w:pPr>
      <w:r w:rsidRPr="00E0451D">
        <w:rPr>
          <w:rtl/>
        </w:rPr>
        <w:t>אופן בדיקת הציוד ופרטי מעבדת הבדיקה.</w:t>
      </w:r>
    </w:p>
    <w:p w14:paraId="2EEE4193" w14:textId="77777777" w:rsidR="009041A5" w:rsidRPr="00E0451D" w:rsidRDefault="00CA0688" w:rsidP="00C8335F">
      <w:pPr>
        <w:pStyle w:val="3-0"/>
        <w:rPr>
          <w:rtl/>
        </w:rPr>
      </w:pPr>
      <w:r w:rsidRPr="00E0451D">
        <w:rPr>
          <w:rFonts w:hint="cs"/>
          <w:rtl/>
        </w:rPr>
        <w:lastRenderedPageBreak/>
        <w:t>תקופות ומועדים.</w:t>
      </w:r>
    </w:p>
    <w:p w14:paraId="05567721" w14:textId="77777777" w:rsidR="00A73878" w:rsidRPr="00E0451D" w:rsidRDefault="002D59C5" w:rsidP="00C8335F">
      <w:pPr>
        <w:pStyle w:val="3-0"/>
        <w:rPr>
          <w:rtl/>
        </w:rPr>
      </w:pPr>
      <w:r w:rsidRPr="00E0451D">
        <w:rPr>
          <w:rtl/>
        </w:rPr>
        <w:t>חובת</w:t>
      </w:r>
      <w:r w:rsidR="00A73878" w:rsidRPr="00E0451D">
        <w:rPr>
          <w:rtl/>
        </w:rPr>
        <w:t xml:space="preserve"> עמידה בדרישות הרישוי והתקנים הנדרשים על פי דין לצורך אספקת המוצרים והשירותים המבוקשים.</w:t>
      </w:r>
    </w:p>
    <w:p w14:paraId="6124CE7B" w14:textId="77777777" w:rsidR="00290C1E" w:rsidRPr="007D573C" w:rsidRDefault="00290C1E" w:rsidP="00C8335F">
      <w:pPr>
        <w:pStyle w:val="3-0"/>
        <w:rPr>
          <w:rtl/>
        </w:rPr>
      </w:pPr>
      <w:r w:rsidRPr="007D573C">
        <w:rPr>
          <w:rtl/>
        </w:rPr>
        <w:t xml:space="preserve">כל הוראה, דרישה, הנחייה או פירוט נוסף </w:t>
      </w:r>
      <w:r w:rsidR="00666DA4">
        <w:rPr>
          <w:rFonts w:hint="cs"/>
          <w:rtl/>
        </w:rPr>
        <w:t>שיקבע</w:t>
      </w:r>
      <w:r w:rsidRPr="007D573C">
        <w:rPr>
          <w:rtl/>
        </w:rPr>
        <w:t xml:space="preserve"> עורך המכרז ובכלל זה, בהתאם לשיקול דעתו הבלעדי של עורך המכ</w:t>
      </w:r>
      <w:r w:rsidR="00283891">
        <w:rPr>
          <w:rtl/>
        </w:rPr>
        <w:t>רז, קביעת תנאי סף ותנאים נוספים</w:t>
      </w:r>
      <w:r w:rsidRPr="007D573C">
        <w:rPr>
          <w:rtl/>
        </w:rPr>
        <w:t xml:space="preserve"> שלא נקבעו </w:t>
      </w:r>
      <w:r w:rsidR="006232BC" w:rsidRPr="007D573C">
        <w:rPr>
          <w:rFonts w:hint="cs"/>
          <w:rtl/>
        </w:rPr>
        <w:t>במכרז המסגרת.</w:t>
      </w:r>
    </w:p>
    <w:p w14:paraId="5C1225F0" w14:textId="4F304605" w:rsidR="00903060" w:rsidRPr="007D573C" w:rsidRDefault="00903060" w:rsidP="00C8335F">
      <w:pPr>
        <w:pStyle w:val="2-0"/>
        <w:rPr>
          <w:rtl/>
        </w:rPr>
      </w:pPr>
      <w:r w:rsidRPr="007D573C">
        <w:rPr>
          <w:rtl/>
        </w:rPr>
        <w:t>האמור בכל תיחור יתייחס לאות</w:t>
      </w:r>
      <w:r w:rsidR="00A45709">
        <w:rPr>
          <w:rFonts w:hint="cs"/>
          <w:rtl/>
        </w:rPr>
        <w:t>ו</w:t>
      </w:r>
      <w:r w:rsidRPr="007D573C">
        <w:rPr>
          <w:rtl/>
        </w:rPr>
        <w:t xml:space="preserve"> תיחור בלבד ולא יחול על אספקת השירותים מכח הזכייה בתיחורים אחרים (לדוגמה: אם בתיחור מסוים קבע עורך המכרז תנאי אספקה מסוימים, תנאי אספקה אלה יחולו על התיחור הספציפי בלבד).</w:t>
      </w:r>
    </w:p>
    <w:p w14:paraId="3F465F8C" w14:textId="6100B1E5" w:rsidR="00903060" w:rsidRDefault="00903060" w:rsidP="00C8335F">
      <w:pPr>
        <w:pStyle w:val="2-0"/>
      </w:pPr>
      <w:r w:rsidRPr="007D573C">
        <w:rPr>
          <w:rtl/>
        </w:rPr>
        <w:t xml:space="preserve">עורך המכרז יהיה רשאי להוסיף או לשנות את תנאי התיחור ומימוש המכרז, לרבות הוספת או שינוי דרישות סף אשר על המציע לעמוד בהן לצורך השתתפות בהליך התיחור. </w:t>
      </w:r>
    </w:p>
    <w:p w14:paraId="72B588D0" w14:textId="02A36B7C" w:rsidR="00980D81" w:rsidRDefault="00980D81" w:rsidP="0022421B">
      <w:pPr>
        <w:pStyle w:val="2-0"/>
        <w:rPr>
          <w:ins w:id="261" w:author="גלעד טלמון" w:date="2023-11-30T10:45:00Z"/>
        </w:rPr>
      </w:pPr>
      <w:ins w:id="262" w:author="גלעד טלמון" w:date="2023-11-30T10:45:00Z">
        <w:r>
          <w:rPr>
            <w:rFonts w:hint="cs"/>
            <w:rtl/>
          </w:rPr>
          <w:t xml:space="preserve">בהתאם לשיקול דעתו וצרכי המזמינים, רשאי עורך המכרז לקיים הליך תיחור מהיר </w:t>
        </w:r>
        <w:r w:rsidR="00DC1F1E">
          <w:rPr>
            <w:rFonts w:hint="cs"/>
            <w:rtl/>
          </w:rPr>
          <w:t>או בקשה להצעות מחיר (להלן: "</w:t>
        </w:r>
        <w:r w:rsidR="00DC1F1E" w:rsidRPr="007C3716">
          <w:rPr>
            <w:rFonts w:hint="cs"/>
            <w:b/>
            <w:bCs/>
            <w:rtl/>
          </w:rPr>
          <w:t>בל"מ</w:t>
        </w:r>
        <w:r w:rsidR="00CF4A9B">
          <w:rPr>
            <w:rFonts w:hint="cs"/>
            <w:rtl/>
          </w:rPr>
          <w:t>"</w:t>
        </w:r>
        <w:r w:rsidR="00DC1F1E">
          <w:rPr>
            <w:rFonts w:hint="cs"/>
            <w:rtl/>
          </w:rPr>
          <w:t>)</w:t>
        </w:r>
        <w:r w:rsidR="0022421B">
          <w:rPr>
            <w:rFonts w:hint="cs"/>
            <w:rtl/>
          </w:rPr>
          <w:t xml:space="preserve"> </w:t>
        </w:r>
        <w:r>
          <w:rPr>
            <w:rFonts w:hint="cs"/>
            <w:rtl/>
          </w:rPr>
          <w:t>בין ספקי המסגרת</w:t>
        </w:r>
        <w:r w:rsidR="0022421B">
          <w:rPr>
            <w:rFonts w:hint="cs"/>
            <w:rtl/>
          </w:rPr>
          <w:t>. עור</w:t>
        </w:r>
        <w:r w:rsidR="0026695B">
          <w:rPr>
            <w:rFonts w:hint="cs"/>
            <w:rtl/>
          </w:rPr>
          <w:t>ך המכרז יפרסם הנחיות לקיום הליך באופן הזה.</w:t>
        </w:r>
        <w:r>
          <w:rPr>
            <w:rFonts w:hint="cs"/>
            <w:rtl/>
          </w:rPr>
          <w:t xml:space="preserve"> </w:t>
        </w:r>
      </w:ins>
    </w:p>
    <w:p w14:paraId="09CC6544" w14:textId="77777777" w:rsidR="00D2230E" w:rsidRPr="007D573C" w:rsidRDefault="00D2230E" w:rsidP="00C8335F">
      <w:pPr>
        <w:pStyle w:val="2-0"/>
        <w:rPr>
          <w:rtl/>
        </w:rPr>
      </w:pPr>
      <w:r w:rsidRPr="00D2230E">
        <w:rPr>
          <w:rtl/>
        </w:rPr>
        <w:t xml:space="preserve">עורך המכרז שומר לעצמו את הזכות לבקש מספק רשום / ספק זוכה תעודות עמידה בדרישות </w:t>
      </w:r>
      <w:r w:rsidR="00B01732">
        <w:rPr>
          <w:rFonts w:hint="cs"/>
          <w:rtl/>
        </w:rPr>
        <w:t>או תקנים,</w:t>
      </w:r>
      <w:r w:rsidRPr="00D2230E">
        <w:rPr>
          <w:rtl/>
        </w:rPr>
        <w:t xml:space="preserve"> ובכלל זה תעודות הסמכה הניתנות על יד הגוף ה</w:t>
      </w:r>
      <w:r w:rsidR="00B01732">
        <w:rPr>
          <w:rtl/>
        </w:rPr>
        <w:t>רשמי הקובע את התקן הנדרש. כלומר</w:t>
      </w:r>
      <w:r w:rsidR="00B01732">
        <w:rPr>
          <w:rFonts w:hint="cs"/>
          <w:rtl/>
        </w:rPr>
        <w:t xml:space="preserve">, על הספק </w:t>
      </w:r>
      <w:r w:rsidR="00B01732">
        <w:rPr>
          <w:rtl/>
        </w:rPr>
        <w:t xml:space="preserve">להמציא </w:t>
      </w:r>
      <w:r w:rsidRPr="00D2230E">
        <w:rPr>
          <w:rtl/>
        </w:rPr>
        <w:t xml:space="preserve">תעודת עמידה </w:t>
      </w:r>
      <w:r w:rsidR="002658FF">
        <w:rPr>
          <w:rtl/>
        </w:rPr>
        <w:t xml:space="preserve">בתקן מגורם מוסמך ומוכר ולא תעודה לא רשמית </w:t>
      </w:r>
      <w:r w:rsidRPr="00D2230E">
        <w:rPr>
          <w:rtl/>
        </w:rPr>
        <w:t xml:space="preserve">או הצהרה כלשהי מגורם לא מוסמך </w:t>
      </w:r>
      <w:r w:rsidR="002658FF">
        <w:rPr>
          <w:rFonts w:hint="cs"/>
          <w:rtl/>
        </w:rPr>
        <w:t xml:space="preserve">(לדוגמא - </w:t>
      </w:r>
      <w:r w:rsidRPr="00D2230E">
        <w:rPr>
          <w:rtl/>
        </w:rPr>
        <w:t xml:space="preserve">הצהרת יצרן </w:t>
      </w:r>
      <w:r w:rsidR="002658FF">
        <w:rPr>
          <w:rFonts w:hint="cs"/>
          <w:rtl/>
        </w:rPr>
        <w:t xml:space="preserve">הציוד </w:t>
      </w:r>
      <w:r w:rsidRPr="00D2230E">
        <w:rPr>
          <w:rtl/>
        </w:rPr>
        <w:t>או אישור ממפעל</w:t>
      </w:r>
      <w:r w:rsidR="002658FF">
        <w:rPr>
          <w:rFonts w:hint="cs"/>
          <w:rtl/>
        </w:rPr>
        <w:t>)</w:t>
      </w:r>
      <w:r w:rsidRPr="00D2230E">
        <w:rPr>
          <w:rtl/>
        </w:rPr>
        <w:t>.</w:t>
      </w:r>
    </w:p>
    <w:p w14:paraId="0155884C" w14:textId="77777777" w:rsidR="00903060" w:rsidRPr="007D573C" w:rsidRDefault="00903060" w:rsidP="00C8335F">
      <w:pPr>
        <w:pStyle w:val="2-0"/>
        <w:rPr>
          <w:rtl/>
        </w:rPr>
      </w:pPr>
      <w:r w:rsidRPr="007D573C">
        <w:rPr>
          <w:rtl/>
        </w:rPr>
        <w:t>עורך המכרז רשאי, על פי שיקול דעתו הבלעדי, לבטל תיחור או הליך תיחור או לפרסם הליך תיחור חדש. הודעה על כך תשלח לכל רשימת הספקים הרשומים.</w:t>
      </w:r>
    </w:p>
    <w:p w14:paraId="495A6DA0" w14:textId="77777777" w:rsidR="00903060" w:rsidRPr="007D573C" w:rsidRDefault="00903060" w:rsidP="00C8335F">
      <w:pPr>
        <w:pStyle w:val="2-0"/>
        <w:rPr>
          <w:rtl/>
        </w:rPr>
      </w:pPr>
      <w:r w:rsidRPr="007D573C">
        <w:rPr>
          <w:rtl/>
        </w:rPr>
        <w:t>עורך המכרז לא יהיה חייב לפצות את הספקים הרשומים משתתפי התיחור במקרה של ביטול מכל סיבה שהיא.</w:t>
      </w:r>
    </w:p>
    <w:p w14:paraId="2D2C7ECD" w14:textId="77777777" w:rsidR="008C2AFE" w:rsidRPr="008C2AFE" w:rsidRDefault="008C2AFE" w:rsidP="00C8335F">
      <w:pPr>
        <w:pStyle w:val="2-0"/>
      </w:pPr>
      <w:r w:rsidRPr="008C2AFE">
        <w:rPr>
          <w:rtl/>
        </w:rPr>
        <w:t xml:space="preserve">מזמין שפרסם מכרז או התקשר עם ספק כלשהו לרכישת ציוד </w:t>
      </w:r>
      <w:r w:rsidR="004C1FB5">
        <w:rPr>
          <w:rFonts w:hint="cs"/>
          <w:rtl/>
        </w:rPr>
        <w:t>מושא</w:t>
      </w:r>
      <w:r w:rsidRPr="008C2AFE">
        <w:rPr>
          <w:rtl/>
        </w:rPr>
        <w:t xml:space="preserve"> התיחור טרם ההכרזה על הזוכה בתיחור, רשאי להמשיך בהליך המכרזי ובהתקשרות עד תומם בהתאם לתנאים האמורים בהם. כמו כן, מזמין רשאי להתקשר בהתקשרות לרכישת ציוד </w:t>
      </w:r>
      <w:r w:rsidR="004C1FB5">
        <w:rPr>
          <w:rFonts w:hint="cs"/>
          <w:rtl/>
        </w:rPr>
        <w:t>מושא</w:t>
      </w:r>
      <w:r w:rsidRPr="008C2AFE">
        <w:rPr>
          <w:rtl/>
        </w:rPr>
        <w:t xml:space="preserve"> התיחור באישור ועדת הפטור כהגדרתה בתקנות חובת המכרזים, תשנ"ג-1993. </w:t>
      </w:r>
    </w:p>
    <w:p w14:paraId="1F093E17" w14:textId="77777777" w:rsidR="008C2AFE" w:rsidRPr="008C2AFE" w:rsidRDefault="004C1FB5" w:rsidP="00C8335F">
      <w:pPr>
        <w:pStyle w:val="2-0"/>
      </w:pPr>
      <w:r>
        <w:rPr>
          <w:rFonts w:hint="cs"/>
          <w:rtl/>
        </w:rPr>
        <w:t>במקרה</w:t>
      </w:r>
      <w:r w:rsidR="008C2AFE" w:rsidRPr="008C2AFE">
        <w:rPr>
          <w:rFonts w:hint="cs"/>
          <w:rtl/>
        </w:rPr>
        <w:t xml:space="preserve"> שתיוותר הצעה יחידה, עורך המכרז, בהתאם לשיקול דעתו הבלעדי יהיה רשאי לבטל את התיחור, לרבות ביטול אחת מן התצורות, ולצאת בתיחור חדש.</w:t>
      </w:r>
    </w:p>
    <w:p w14:paraId="409FB400" w14:textId="77777777" w:rsidR="001527DF" w:rsidRDefault="001527DF" w:rsidP="007015E2">
      <w:pPr>
        <w:pStyle w:val="1-"/>
      </w:pPr>
      <w:r>
        <w:rPr>
          <w:rFonts w:hint="cs"/>
          <w:rtl/>
        </w:rPr>
        <w:t>שאלות הבהרה</w:t>
      </w:r>
    </w:p>
    <w:p w14:paraId="49C92DF4" w14:textId="77777777" w:rsidR="00B021F7" w:rsidRDefault="00E1356A" w:rsidP="00C8335F">
      <w:pPr>
        <w:pStyle w:val="2-0"/>
      </w:pPr>
      <w:r w:rsidRPr="00E1356A">
        <w:rPr>
          <w:rtl/>
        </w:rPr>
        <w:t>בכל מקרה של אי בהירות או הערות בנוגע ל</w:t>
      </w:r>
      <w:r w:rsidRPr="00E1356A">
        <w:rPr>
          <w:rFonts w:hint="cs"/>
          <w:rtl/>
        </w:rPr>
        <w:t>תיחור</w:t>
      </w:r>
      <w:r w:rsidRPr="00E1356A">
        <w:rPr>
          <w:rtl/>
        </w:rPr>
        <w:t>, למועדיו או לתנאיו יש לפנות לעורך המכרז בשאלות הבהרה בדואר האלקטרוני</w:t>
      </w:r>
      <w:r w:rsidR="007F57CE">
        <w:rPr>
          <w:rFonts w:hint="cs"/>
          <w:rtl/>
        </w:rPr>
        <w:t xml:space="preserve"> או בהתאם להנחייה אחרת של עורך המכרז</w:t>
      </w:r>
      <w:r w:rsidRPr="00E1356A">
        <w:rPr>
          <w:rtl/>
        </w:rPr>
        <w:t>, וזאת עד למועד האחרון להגשת שאלות הבהרה</w:t>
      </w:r>
      <w:r w:rsidRPr="00E1356A">
        <w:rPr>
          <w:rFonts w:hint="cs"/>
          <w:rtl/>
        </w:rPr>
        <w:t xml:space="preserve"> שיפורט מסמך התיחור</w:t>
      </w:r>
      <w:r w:rsidR="00B021F7">
        <w:rPr>
          <w:rtl/>
        </w:rPr>
        <w:t>.</w:t>
      </w:r>
    </w:p>
    <w:p w14:paraId="45F4CE32" w14:textId="77777777" w:rsidR="00E1356A" w:rsidRPr="00E1356A" w:rsidRDefault="00E1356A" w:rsidP="00C8335F">
      <w:pPr>
        <w:pStyle w:val="2-0"/>
        <w:rPr>
          <w:rtl/>
        </w:rPr>
      </w:pPr>
      <w:r w:rsidRPr="00E1356A">
        <w:rPr>
          <w:rtl/>
        </w:rPr>
        <w:lastRenderedPageBreak/>
        <w:t>באחריות הפונה לוודא עם נציג עורך המכרז כי פנייתו נתקבלה בשלמותה.</w:t>
      </w:r>
      <w:r w:rsidRPr="00E1356A">
        <w:rPr>
          <w:rFonts w:hint="cs"/>
          <w:rtl/>
        </w:rPr>
        <w:t xml:space="preserve"> </w:t>
      </w:r>
      <w:r w:rsidRPr="00E1356A">
        <w:rPr>
          <w:rtl/>
        </w:rPr>
        <w:t>שאלת הבהרה שתגיע לאחר המועד האחרון להגשתה, ועקב כך לא תיענה, לא תהווה עילה מוצדקת לאי הגשת ההצעה במועד שנקבע.</w:t>
      </w:r>
    </w:p>
    <w:p w14:paraId="5B9724DC" w14:textId="77777777" w:rsidR="00E1356A" w:rsidRPr="00E1356A" w:rsidRDefault="00317D42" w:rsidP="00C8335F">
      <w:pPr>
        <w:pStyle w:val="2-0"/>
        <w:rPr>
          <w:rtl/>
        </w:rPr>
      </w:pPr>
      <w:r>
        <w:rPr>
          <w:rFonts w:hint="cs"/>
          <w:rtl/>
        </w:rPr>
        <w:t xml:space="preserve">יש להגיש את </w:t>
      </w:r>
      <w:r w:rsidR="00E1356A" w:rsidRPr="00E1356A">
        <w:rPr>
          <w:rtl/>
        </w:rPr>
        <w:t xml:space="preserve">השאלות בקובץ </w:t>
      </w:r>
      <w:r w:rsidR="00E1356A" w:rsidRPr="00912C2D">
        <w:rPr>
          <w:sz w:val="24"/>
          <w:szCs w:val="28"/>
        </w:rPr>
        <w:t>Excel</w:t>
      </w:r>
      <w:r w:rsidR="00E1356A" w:rsidRPr="00912C2D">
        <w:rPr>
          <w:sz w:val="24"/>
          <w:szCs w:val="28"/>
          <w:rtl/>
        </w:rPr>
        <w:t xml:space="preserve"> </w:t>
      </w:r>
      <w:r w:rsidR="00E1356A" w:rsidRPr="00E1356A">
        <w:rPr>
          <w:rtl/>
        </w:rPr>
        <w:t>על פי התבנית שתישלח ע"י עורך המכרז עם מסמך התיחור.</w:t>
      </w:r>
    </w:p>
    <w:p w14:paraId="506DFDD0" w14:textId="77777777" w:rsidR="00E1356A" w:rsidRPr="00E1356A" w:rsidRDefault="00E1356A" w:rsidP="00C8335F">
      <w:pPr>
        <w:pStyle w:val="2-0"/>
      </w:pPr>
      <w:r w:rsidRPr="00E1356A">
        <w:rPr>
          <w:rtl/>
        </w:rPr>
        <w:t>שאלות שיועברו לאחר המועד או שיופנו בעל פה או בטלפון או בפורמט אחר מהנדרש לא יחייבו מענה על ידי עורך המכר</w:t>
      </w:r>
      <w:r w:rsidRPr="00E1356A">
        <w:rPr>
          <w:rFonts w:hint="cs"/>
          <w:rtl/>
        </w:rPr>
        <w:t>ז</w:t>
      </w:r>
      <w:r w:rsidRPr="00E1356A">
        <w:rPr>
          <w:rtl/>
        </w:rPr>
        <w:t xml:space="preserve">. </w:t>
      </w:r>
    </w:p>
    <w:p w14:paraId="26AEF200" w14:textId="77777777" w:rsidR="00E1356A" w:rsidRPr="00E1356A" w:rsidRDefault="00E1356A" w:rsidP="000D2D57">
      <w:pPr>
        <w:pStyle w:val="4fa"/>
        <w:rPr>
          <w:rtl/>
        </w:rPr>
      </w:pPr>
      <w:r w:rsidRPr="00E1356A">
        <w:rPr>
          <w:rtl/>
        </w:rPr>
        <w:t xml:space="preserve">לא </w:t>
      </w:r>
      <w:r w:rsidRPr="00E1356A">
        <w:rPr>
          <w:rFonts w:hint="cs"/>
          <w:rtl/>
        </w:rPr>
        <w:t>יינת</w:t>
      </w:r>
      <w:r w:rsidRPr="00E1356A">
        <w:rPr>
          <w:rFonts w:hint="eastAsia"/>
          <w:rtl/>
        </w:rPr>
        <w:t>ן</w:t>
      </w:r>
      <w:r w:rsidRPr="00E1356A">
        <w:rPr>
          <w:rtl/>
        </w:rPr>
        <w:t xml:space="preserve"> מענה לשאלות שישלחו בעילום שם.</w:t>
      </w:r>
    </w:p>
    <w:p w14:paraId="2086B0E2" w14:textId="58CC60FB" w:rsidR="00E1356A" w:rsidRDefault="00E1356A" w:rsidP="00C8335F">
      <w:pPr>
        <w:pStyle w:val="2-0"/>
      </w:pPr>
      <w:r w:rsidRPr="00E1356A">
        <w:rPr>
          <w:rtl/>
        </w:rPr>
        <w:t xml:space="preserve">עורך המכרז רשאי לאפשר סבבים נוספים של שאלות הבהרה, בהודעה </w:t>
      </w:r>
      <w:r w:rsidRPr="00E1356A">
        <w:rPr>
          <w:rFonts w:hint="cs"/>
          <w:rtl/>
        </w:rPr>
        <w:t>לספקים הרשומים.</w:t>
      </w:r>
    </w:p>
    <w:p w14:paraId="5B33CBBB" w14:textId="1F896EF7" w:rsidR="002964AB" w:rsidRPr="002964AB" w:rsidRDefault="002964AB" w:rsidP="00C8335F">
      <w:pPr>
        <w:pStyle w:val="2-0"/>
        <w:rPr>
          <w:rtl/>
        </w:rPr>
      </w:pPr>
      <w:r w:rsidRPr="002964AB">
        <w:rPr>
          <w:rtl/>
        </w:rPr>
        <w:t>מציע שלא יפנה לעורך המכרז בשאלות הבהרה והערות על ה</w:t>
      </w:r>
      <w:r>
        <w:rPr>
          <w:rFonts w:hint="cs"/>
          <w:rtl/>
        </w:rPr>
        <w:t>תיחור</w:t>
      </w:r>
      <w:r w:rsidRPr="002964AB">
        <w:rPr>
          <w:rtl/>
        </w:rPr>
        <w:t>, בהתאם לכללי ה</w:t>
      </w:r>
      <w:r>
        <w:rPr>
          <w:rFonts w:hint="cs"/>
          <w:rtl/>
        </w:rPr>
        <w:t>תיחור</w:t>
      </w:r>
      <w:r w:rsidRPr="002964AB">
        <w:rPr>
          <w:rtl/>
        </w:rPr>
        <w:t>, יהיה מנוע מלהעלות בעתיד כל טענה, דרישה או תביעה כנגד דרישות ה</w:t>
      </w:r>
      <w:r>
        <w:rPr>
          <w:rFonts w:hint="cs"/>
          <w:rtl/>
        </w:rPr>
        <w:t>תיחור</w:t>
      </w:r>
      <w:r w:rsidRPr="002964AB">
        <w:rPr>
          <w:rtl/>
        </w:rPr>
        <w:t>.</w:t>
      </w:r>
    </w:p>
    <w:p w14:paraId="330C6559" w14:textId="77777777" w:rsidR="00E1356A" w:rsidRPr="00E1356A" w:rsidRDefault="00E1356A" w:rsidP="00C8335F">
      <w:pPr>
        <w:pStyle w:val="2-0"/>
      </w:pPr>
      <w:r w:rsidRPr="00E1356A">
        <w:rPr>
          <w:rFonts w:hint="eastAsia"/>
          <w:rtl/>
        </w:rPr>
        <w:t>תשובות</w:t>
      </w:r>
      <w:r w:rsidRPr="00E1356A">
        <w:rPr>
          <w:rtl/>
        </w:rPr>
        <w:t xml:space="preserve"> </w:t>
      </w:r>
      <w:r w:rsidRPr="00E1356A">
        <w:rPr>
          <w:rFonts w:hint="eastAsia"/>
          <w:rtl/>
        </w:rPr>
        <w:t>והבהרות</w:t>
      </w:r>
      <w:r w:rsidRPr="00E1356A">
        <w:rPr>
          <w:rtl/>
        </w:rPr>
        <w:t xml:space="preserve"> </w:t>
      </w:r>
      <w:r w:rsidRPr="00E1356A">
        <w:rPr>
          <w:rFonts w:hint="eastAsia"/>
          <w:rtl/>
        </w:rPr>
        <w:t>תינתנה</w:t>
      </w:r>
      <w:r w:rsidRPr="00E1356A">
        <w:rPr>
          <w:rtl/>
        </w:rPr>
        <w:t xml:space="preserve"> </w:t>
      </w:r>
      <w:r w:rsidRPr="00E1356A">
        <w:rPr>
          <w:rFonts w:hint="eastAsia"/>
          <w:rtl/>
        </w:rPr>
        <w:t>בכתב</w:t>
      </w:r>
      <w:r w:rsidRPr="00E1356A">
        <w:rPr>
          <w:rtl/>
        </w:rPr>
        <w:t xml:space="preserve"> </w:t>
      </w:r>
      <w:r w:rsidRPr="00E1356A">
        <w:rPr>
          <w:rFonts w:hint="eastAsia"/>
          <w:rtl/>
        </w:rPr>
        <w:t>בלבד</w:t>
      </w:r>
      <w:r w:rsidRPr="00E1356A">
        <w:rPr>
          <w:rFonts w:hint="cs"/>
          <w:rtl/>
        </w:rPr>
        <w:t>, נוסחן הו</w:t>
      </w:r>
      <w:r w:rsidRPr="00E1356A">
        <w:rPr>
          <w:rtl/>
        </w:rPr>
        <w:t>א הנוסח המחייב</w:t>
      </w:r>
      <w:r w:rsidRPr="00E1356A">
        <w:rPr>
          <w:rFonts w:hint="cs"/>
          <w:rtl/>
        </w:rPr>
        <w:t xml:space="preserve"> והן </w:t>
      </w:r>
      <w:r w:rsidRPr="00E1356A">
        <w:rPr>
          <w:rFonts w:hint="eastAsia"/>
          <w:rtl/>
        </w:rPr>
        <w:t>יהיו</w:t>
      </w:r>
      <w:r w:rsidRPr="00E1356A">
        <w:rPr>
          <w:rtl/>
        </w:rPr>
        <w:t xml:space="preserve"> </w:t>
      </w:r>
      <w:r w:rsidRPr="00E1356A">
        <w:rPr>
          <w:rFonts w:hint="eastAsia"/>
          <w:rtl/>
        </w:rPr>
        <w:t>חלק</w:t>
      </w:r>
      <w:r w:rsidRPr="00E1356A">
        <w:rPr>
          <w:rtl/>
        </w:rPr>
        <w:t xml:space="preserve"> </w:t>
      </w:r>
      <w:r w:rsidRPr="00E1356A">
        <w:rPr>
          <w:rFonts w:hint="eastAsia"/>
          <w:rtl/>
        </w:rPr>
        <w:t>בלתי</w:t>
      </w:r>
      <w:r w:rsidRPr="00E1356A">
        <w:rPr>
          <w:rtl/>
        </w:rPr>
        <w:t xml:space="preserve"> </w:t>
      </w:r>
      <w:r w:rsidRPr="00E1356A">
        <w:rPr>
          <w:rFonts w:hint="eastAsia"/>
          <w:rtl/>
        </w:rPr>
        <w:t>נפרד</w:t>
      </w:r>
      <w:r w:rsidRPr="00E1356A">
        <w:rPr>
          <w:rtl/>
        </w:rPr>
        <w:t xml:space="preserve"> </w:t>
      </w:r>
      <w:r w:rsidRPr="00E1356A">
        <w:rPr>
          <w:rFonts w:hint="eastAsia"/>
          <w:rtl/>
        </w:rPr>
        <w:t>ממסמכי</w:t>
      </w:r>
      <w:r w:rsidRPr="00E1356A">
        <w:rPr>
          <w:rtl/>
        </w:rPr>
        <w:t xml:space="preserve"> </w:t>
      </w:r>
      <w:r w:rsidRPr="00E1356A">
        <w:rPr>
          <w:rFonts w:hint="eastAsia"/>
          <w:rtl/>
        </w:rPr>
        <w:t>ה</w:t>
      </w:r>
      <w:r w:rsidR="00D07C6C">
        <w:rPr>
          <w:rFonts w:hint="cs"/>
          <w:rtl/>
        </w:rPr>
        <w:t>תיחור</w:t>
      </w:r>
      <w:r w:rsidRPr="00E1356A">
        <w:rPr>
          <w:rtl/>
        </w:rPr>
        <w:t xml:space="preserve">. </w:t>
      </w:r>
    </w:p>
    <w:p w14:paraId="7D98C37F" w14:textId="77777777" w:rsidR="00E1356A" w:rsidRPr="00E1356A" w:rsidRDefault="00E1356A" w:rsidP="00C8335F">
      <w:pPr>
        <w:pStyle w:val="2-0"/>
        <w:rPr>
          <w:rtl/>
        </w:rPr>
      </w:pPr>
      <w:r w:rsidRPr="00E1356A">
        <w:rPr>
          <w:rtl/>
        </w:rPr>
        <w:t>תשובות</w:t>
      </w:r>
      <w:r w:rsidRPr="00E1356A">
        <w:rPr>
          <w:rFonts w:hint="cs"/>
          <w:rtl/>
        </w:rPr>
        <w:t xml:space="preserve"> והבהרות של</w:t>
      </w:r>
      <w:r w:rsidRPr="00E1356A">
        <w:rPr>
          <w:rtl/>
        </w:rPr>
        <w:t xml:space="preserve"> עורך המכרז</w:t>
      </w:r>
      <w:r w:rsidRPr="00E1356A">
        <w:rPr>
          <w:rFonts w:hint="cs"/>
          <w:rtl/>
        </w:rPr>
        <w:t>,</w:t>
      </w:r>
      <w:r w:rsidRPr="00E1356A">
        <w:rPr>
          <w:rtl/>
        </w:rPr>
        <w:t xml:space="preserve"> </w:t>
      </w:r>
      <w:r w:rsidRPr="00E1356A">
        <w:rPr>
          <w:rFonts w:hint="cs"/>
          <w:rtl/>
        </w:rPr>
        <w:t>ישלחו לספקים הרשומים</w:t>
      </w:r>
      <w:r w:rsidRPr="00E1356A">
        <w:rPr>
          <w:rtl/>
        </w:rPr>
        <w:t xml:space="preserve">. </w:t>
      </w:r>
      <w:r w:rsidRPr="00E1356A">
        <w:rPr>
          <w:rFonts w:hint="cs"/>
          <w:rtl/>
        </w:rPr>
        <w:t>באחריות</w:t>
      </w:r>
      <w:r w:rsidRPr="00E1356A">
        <w:rPr>
          <w:rtl/>
        </w:rPr>
        <w:t xml:space="preserve"> </w:t>
      </w:r>
      <w:r w:rsidRPr="00E1356A">
        <w:rPr>
          <w:rFonts w:hint="cs"/>
          <w:rtl/>
        </w:rPr>
        <w:t>הספק הרשום</w:t>
      </w:r>
      <w:r w:rsidRPr="00E1356A">
        <w:rPr>
          <w:rtl/>
        </w:rPr>
        <w:t xml:space="preserve"> להתעדכן בתשובות עורך המכרז וכן בעדכונים שוטפים אשר יפורסמו בנוגע ל</w:t>
      </w:r>
      <w:r w:rsidRPr="00E1356A">
        <w:rPr>
          <w:rFonts w:hint="cs"/>
          <w:rtl/>
        </w:rPr>
        <w:t>תיחור.</w:t>
      </w:r>
    </w:p>
    <w:p w14:paraId="6890D9DE" w14:textId="77777777" w:rsidR="00E1356A" w:rsidRPr="00E1356A" w:rsidRDefault="00E1356A" w:rsidP="00C8335F">
      <w:pPr>
        <w:pStyle w:val="2-0"/>
      </w:pPr>
      <w:r w:rsidRPr="00E1356A">
        <w:rPr>
          <w:rtl/>
        </w:rPr>
        <w:t>עורך המכרז רשאי לבצע כל שינוי במסמכי ה</w:t>
      </w:r>
      <w:r w:rsidRPr="00E1356A">
        <w:rPr>
          <w:rFonts w:hint="cs"/>
          <w:rtl/>
        </w:rPr>
        <w:t>תיחור</w:t>
      </w:r>
      <w:r w:rsidRPr="00E1356A">
        <w:rPr>
          <w:rtl/>
        </w:rPr>
        <w:t xml:space="preserve">, וכן ליתן פרשנות או הבהרה להוראות מסמכי </w:t>
      </w:r>
      <w:r w:rsidRPr="00E1356A">
        <w:rPr>
          <w:rFonts w:hint="cs"/>
          <w:rtl/>
        </w:rPr>
        <w:t>התיחור</w:t>
      </w:r>
      <w:r w:rsidRPr="00E1356A">
        <w:rPr>
          <w:rtl/>
        </w:rPr>
        <w:t>.</w:t>
      </w:r>
      <w:r w:rsidRPr="00E1356A">
        <w:rPr>
          <w:rFonts w:hint="cs"/>
          <w:rtl/>
        </w:rPr>
        <w:t xml:space="preserve"> </w:t>
      </w:r>
    </w:p>
    <w:p w14:paraId="180307DF" w14:textId="77777777" w:rsidR="00E1356A" w:rsidRPr="00E1356A" w:rsidRDefault="00E1356A" w:rsidP="00C8335F">
      <w:pPr>
        <w:pStyle w:val="2-0"/>
      </w:pPr>
      <w:r w:rsidRPr="00E1356A">
        <w:rPr>
          <w:rtl/>
        </w:rPr>
        <w:t xml:space="preserve">עורך המכרז אינו מחויב לנוסח שאלה </w:t>
      </w:r>
      <w:r w:rsidRPr="00E1356A">
        <w:rPr>
          <w:rFonts w:hint="cs"/>
          <w:rtl/>
        </w:rPr>
        <w:t>ש</w:t>
      </w:r>
      <w:r w:rsidRPr="00E1356A">
        <w:rPr>
          <w:rtl/>
        </w:rPr>
        <w:t xml:space="preserve">הוגשה, ובכלל זה רשאי עורך המכרז, בעת ניסוח </w:t>
      </w:r>
      <w:r w:rsidRPr="00E1356A">
        <w:rPr>
          <w:rFonts w:hint="cs"/>
          <w:rtl/>
        </w:rPr>
        <w:t xml:space="preserve">מענה לשאלות </w:t>
      </w:r>
      <w:r w:rsidRPr="00E1356A">
        <w:rPr>
          <w:rtl/>
        </w:rPr>
        <w:t xml:space="preserve">ההבהרה, לקצר נוסח של שאלה או לנסחה מחדש. </w:t>
      </w:r>
    </w:p>
    <w:p w14:paraId="4751B0E8" w14:textId="77777777" w:rsidR="00E1356A" w:rsidRPr="00E1356A" w:rsidRDefault="003647F7" w:rsidP="00C8335F">
      <w:pPr>
        <w:pStyle w:val="2-0"/>
      </w:pPr>
      <w:r>
        <w:rPr>
          <w:rFonts w:hint="cs"/>
          <w:rtl/>
        </w:rPr>
        <w:t>עורך המכרז יפרסם את תשובותיו</w:t>
      </w:r>
      <w:r w:rsidR="00E1356A" w:rsidRPr="00E1356A">
        <w:rPr>
          <w:rFonts w:hint="cs"/>
          <w:rtl/>
        </w:rPr>
        <w:t xml:space="preserve"> ללא שמות הפונים.</w:t>
      </w:r>
    </w:p>
    <w:p w14:paraId="23FC8548" w14:textId="77777777" w:rsidR="007F1515" w:rsidRPr="007F1515" w:rsidRDefault="007F1515" w:rsidP="007015E2">
      <w:pPr>
        <w:pStyle w:val="1-"/>
        <w:rPr>
          <w:rtl/>
        </w:rPr>
      </w:pPr>
      <w:r w:rsidRPr="007F1515">
        <w:rPr>
          <w:rtl/>
        </w:rPr>
        <w:t>אופן הגשת ההצעות</w:t>
      </w:r>
    </w:p>
    <w:p w14:paraId="2991DC32" w14:textId="77777777" w:rsidR="005F3F6A" w:rsidRPr="005F3F6A" w:rsidRDefault="005F3F6A" w:rsidP="00C8335F">
      <w:pPr>
        <w:pStyle w:val="2-0"/>
        <w:rPr>
          <w:rtl/>
        </w:rPr>
      </w:pPr>
      <w:r w:rsidRPr="005F3F6A">
        <w:rPr>
          <w:rtl/>
        </w:rPr>
        <w:t>הצעה לכל תיחור תוגש בהתאם לאמור במסמכי התיחור.</w:t>
      </w:r>
    </w:p>
    <w:p w14:paraId="5BB9371D" w14:textId="77777777" w:rsidR="005F3F6A" w:rsidRDefault="005F3F6A" w:rsidP="00C8335F">
      <w:pPr>
        <w:pStyle w:val="2-0"/>
      </w:pPr>
      <w:r w:rsidRPr="005F3F6A">
        <w:rPr>
          <w:rtl/>
        </w:rPr>
        <w:t>ה</w:t>
      </w:r>
      <w:r w:rsidRPr="005F3F6A">
        <w:rPr>
          <w:rFonts w:hint="cs"/>
          <w:rtl/>
        </w:rPr>
        <w:t>הצעה ת</w:t>
      </w:r>
      <w:r w:rsidRPr="005F3F6A">
        <w:rPr>
          <w:rtl/>
        </w:rPr>
        <w:t>כיל מענה מלא לדרישות התיחור הכולל פירוט מלא לכל תצורה נדרשת, לרבות היצרן, דגם מדויק ומענה למפרט.</w:t>
      </w:r>
    </w:p>
    <w:p w14:paraId="6B844247" w14:textId="77777777" w:rsidR="005F3F6A" w:rsidRPr="005F3F6A" w:rsidRDefault="005F3F6A" w:rsidP="00C8335F">
      <w:pPr>
        <w:pStyle w:val="2-0"/>
        <w:rPr>
          <w:rtl/>
        </w:rPr>
      </w:pPr>
      <w:r w:rsidRPr="005F3F6A">
        <w:rPr>
          <w:rtl/>
        </w:rPr>
        <w:t>עבור כל תצורה ניתן להציע הצעה אחת של יצרן אחד אשר אושר על ידי עורך המכרז במכרז המסגרת או במהלך תקופת מכרז המסגרת.</w:t>
      </w:r>
    </w:p>
    <w:p w14:paraId="4BEF8977" w14:textId="77777777" w:rsidR="005F3F6A" w:rsidRPr="005F3F6A" w:rsidRDefault="005F3F6A" w:rsidP="00C8335F">
      <w:pPr>
        <w:pStyle w:val="2-0"/>
        <w:rPr>
          <w:rtl/>
        </w:rPr>
      </w:pPr>
      <w:r w:rsidRPr="005F3F6A">
        <w:rPr>
          <w:rtl/>
        </w:rPr>
        <w:t>ספק</w:t>
      </w:r>
      <w:r w:rsidR="00644BD3">
        <w:rPr>
          <w:rtl/>
        </w:rPr>
        <w:t xml:space="preserve"> </w:t>
      </w:r>
      <w:r w:rsidRPr="005F3F6A">
        <w:rPr>
          <w:rtl/>
        </w:rPr>
        <w:t xml:space="preserve">רשום </w:t>
      </w:r>
      <w:r w:rsidR="00644BD3">
        <w:rPr>
          <w:rFonts w:hint="cs"/>
          <w:rtl/>
        </w:rPr>
        <w:t>ה</w:t>
      </w:r>
      <w:r w:rsidRPr="005F3F6A">
        <w:rPr>
          <w:rtl/>
        </w:rPr>
        <w:t>מעוניין להגיש מוצרים מתוצרת יצרן שטר</w:t>
      </w:r>
      <w:r w:rsidR="00644BD3">
        <w:rPr>
          <w:rtl/>
        </w:rPr>
        <w:t xml:space="preserve">ם אושר על ידי עורך המכרז, </w:t>
      </w:r>
      <w:r w:rsidR="00644BD3">
        <w:rPr>
          <w:rFonts w:hint="cs"/>
          <w:rtl/>
        </w:rPr>
        <w:t>י</w:t>
      </w:r>
      <w:r w:rsidRPr="005F3F6A">
        <w:rPr>
          <w:rtl/>
        </w:rPr>
        <w:t xml:space="preserve">צרף אישורי יצרן חדשים כמפורט במסמכי המכרז או אם נקבעו הוראות אחרות לעניין זה במסמכי התיחור, בהתאם להוראות אלו. </w:t>
      </w:r>
    </w:p>
    <w:p w14:paraId="3F7974D2" w14:textId="77777777" w:rsidR="005F3F6A" w:rsidRPr="005F3F6A" w:rsidRDefault="005F3F6A" w:rsidP="00C8335F">
      <w:pPr>
        <w:pStyle w:val="2-0"/>
        <w:rPr>
          <w:rtl/>
        </w:rPr>
      </w:pPr>
      <w:r w:rsidRPr="005F3F6A">
        <w:rPr>
          <w:rtl/>
        </w:rPr>
        <w:t xml:space="preserve">יובהר כי </w:t>
      </w:r>
      <w:r w:rsidR="00620EDE">
        <w:rPr>
          <w:rFonts w:hint="cs"/>
          <w:rtl/>
        </w:rPr>
        <w:t>במקרה</w:t>
      </w:r>
      <w:r w:rsidR="00620EDE" w:rsidRPr="005F3F6A">
        <w:rPr>
          <w:rtl/>
        </w:rPr>
        <w:t xml:space="preserve"> </w:t>
      </w:r>
      <w:r w:rsidR="00D2756A">
        <w:rPr>
          <w:rFonts w:hint="cs"/>
          <w:rtl/>
        </w:rPr>
        <w:t>ש</w:t>
      </w:r>
      <w:r w:rsidRPr="005F3F6A">
        <w:rPr>
          <w:rtl/>
        </w:rPr>
        <w:t xml:space="preserve">תוגש הצעה של יצרן שלא אושר ע"י עורך המכרז בהתאם לאמור לעיל, הדבר עלול להביא לפסילת ההצעה. </w:t>
      </w:r>
    </w:p>
    <w:p w14:paraId="318366EB" w14:textId="77777777" w:rsidR="005F3F6A" w:rsidRPr="00087A4B" w:rsidRDefault="00D265B0" w:rsidP="00C8335F">
      <w:pPr>
        <w:pStyle w:val="2-3"/>
        <w:rPr>
          <w:rtl/>
        </w:rPr>
      </w:pPr>
      <w:r w:rsidRPr="00087A4B">
        <w:rPr>
          <w:rFonts w:hint="cs"/>
          <w:rtl/>
        </w:rPr>
        <w:t xml:space="preserve">הפסקת ייצור של </w:t>
      </w:r>
      <w:r w:rsidR="005F3F6A" w:rsidRPr="00087A4B">
        <w:rPr>
          <w:rFonts w:hint="cs"/>
          <w:rtl/>
        </w:rPr>
        <w:t>ה</w:t>
      </w:r>
      <w:r w:rsidR="005F3F6A" w:rsidRPr="00087A4B">
        <w:rPr>
          <w:rtl/>
        </w:rPr>
        <w:t xml:space="preserve">ציוד </w:t>
      </w:r>
      <w:r w:rsidR="00EC6DC2" w:rsidRPr="00087A4B">
        <w:rPr>
          <w:rFonts w:hint="cs"/>
          <w:rtl/>
        </w:rPr>
        <w:t>ה</w:t>
      </w:r>
      <w:r w:rsidR="005F3F6A" w:rsidRPr="00087A4B">
        <w:rPr>
          <w:rtl/>
        </w:rPr>
        <w:t>מוצע</w:t>
      </w:r>
      <w:r w:rsidR="000F56D2" w:rsidRPr="00087A4B">
        <w:rPr>
          <w:rFonts w:hint="cs"/>
          <w:rtl/>
        </w:rPr>
        <w:t xml:space="preserve"> בתיחור</w:t>
      </w:r>
    </w:p>
    <w:p w14:paraId="19101BEA" w14:textId="77777777" w:rsidR="005F3F6A" w:rsidRPr="005F3F6A" w:rsidRDefault="005F3F6A" w:rsidP="00C8335F">
      <w:pPr>
        <w:pStyle w:val="3-0"/>
        <w:rPr>
          <w:rtl/>
        </w:rPr>
      </w:pPr>
      <w:r w:rsidRPr="005F3F6A">
        <w:rPr>
          <w:rtl/>
        </w:rPr>
        <w:lastRenderedPageBreak/>
        <w:t xml:space="preserve">המציע, בהצעתו </w:t>
      </w:r>
      <w:r w:rsidRPr="00A527D7">
        <w:rPr>
          <w:rtl/>
        </w:rPr>
        <w:t xml:space="preserve">לתיחור, מתחייב כי למיטב ידיעתו כל הפריטים המוצעים על ידו בתיחור הינם בייצור ובשיווק שוטף, וכי הם אינם במצב של </w:t>
      </w:r>
      <w:r w:rsidRPr="00A527D7">
        <w:t>End-of-Life, End-of-Sale, End-of-Support</w:t>
      </w:r>
      <w:r w:rsidRPr="00A527D7">
        <w:rPr>
          <w:rtl/>
        </w:rPr>
        <w:t xml:space="preserve"> או </w:t>
      </w:r>
      <w:r w:rsidRPr="00A527D7">
        <w:t>End-of-Service-Life</w:t>
      </w:r>
      <w:r w:rsidRPr="00A527D7">
        <w:rPr>
          <w:rtl/>
        </w:rPr>
        <w:t xml:space="preserve"> וגם לא הוכרזו ככאלה על ידי היצרן.</w:t>
      </w:r>
    </w:p>
    <w:p w14:paraId="1A0BB1FB" w14:textId="77777777" w:rsidR="005F3F6A" w:rsidRPr="005F3F6A" w:rsidRDefault="00EE4477" w:rsidP="00C8335F">
      <w:pPr>
        <w:pStyle w:val="3-0"/>
        <w:rPr>
          <w:rtl/>
        </w:rPr>
      </w:pPr>
      <w:r>
        <w:rPr>
          <w:rFonts w:hint="cs"/>
          <w:rtl/>
        </w:rPr>
        <w:t>במקרה</w:t>
      </w:r>
      <w:r w:rsidR="005F3F6A" w:rsidRPr="005F3F6A">
        <w:rPr>
          <w:rtl/>
        </w:rPr>
        <w:t xml:space="preserve"> </w:t>
      </w:r>
      <w:r w:rsidR="005F3F6A" w:rsidRPr="00A527D7">
        <w:rPr>
          <w:rtl/>
        </w:rPr>
        <w:t xml:space="preserve">שלאחר הגשת ההצעות ועד להגשת הצעות המחיר, </w:t>
      </w:r>
      <w:r w:rsidR="00701DB5" w:rsidRPr="00A527D7">
        <w:rPr>
          <w:rFonts w:hint="cs"/>
          <w:rtl/>
        </w:rPr>
        <w:t>יכריז</w:t>
      </w:r>
      <w:r w:rsidR="005F3F6A" w:rsidRPr="00A527D7">
        <w:rPr>
          <w:rtl/>
        </w:rPr>
        <w:t xml:space="preserve"> יצרן </w:t>
      </w:r>
      <w:r w:rsidR="00701DB5" w:rsidRPr="00A527D7">
        <w:rPr>
          <w:rFonts w:hint="cs"/>
          <w:rtl/>
        </w:rPr>
        <w:t xml:space="preserve">על </w:t>
      </w:r>
      <w:r w:rsidR="005F3F6A" w:rsidRPr="00A527D7">
        <w:rPr>
          <w:rtl/>
        </w:rPr>
        <w:t xml:space="preserve">ציוד </w:t>
      </w:r>
      <w:r w:rsidR="00701DB5" w:rsidRPr="00A527D7">
        <w:rPr>
          <w:rFonts w:hint="cs"/>
          <w:rtl/>
        </w:rPr>
        <w:t>ש</w:t>
      </w:r>
      <w:r w:rsidR="005F3F6A" w:rsidRPr="00A527D7">
        <w:rPr>
          <w:rtl/>
        </w:rPr>
        <w:t>הוגש בהצעת מציע כ-</w:t>
      </w:r>
      <w:r w:rsidR="005F3F6A" w:rsidRPr="00A527D7">
        <w:t>End-of-Life, End-of-Sale, End-of Support</w:t>
      </w:r>
      <w:r w:rsidR="005F3F6A" w:rsidRPr="00A527D7">
        <w:rPr>
          <w:rtl/>
        </w:rPr>
        <w:t xml:space="preserve"> או </w:t>
      </w:r>
      <w:r w:rsidR="005F3F6A" w:rsidRPr="00A527D7">
        <w:t>End-of-Service-Life</w:t>
      </w:r>
      <w:r w:rsidR="005F3F6A" w:rsidRPr="00A527D7">
        <w:rPr>
          <w:rtl/>
        </w:rPr>
        <w:t>, יבדקו מפרטי הציוד ויינתן ציון איכות (</w:t>
      </w:r>
      <w:r w:rsidR="003E6621" w:rsidRPr="00A527D7">
        <w:rPr>
          <w:rFonts w:hint="cs"/>
          <w:rtl/>
        </w:rPr>
        <w:t xml:space="preserve">אם </w:t>
      </w:r>
      <w:r w:rsidR="005F3F6A" w:rsidRPr="00A527D7">
        <w:rPr>
          <w:rtl/>
        </w:rPr>
        <w:t>קיים מרכיב איכות) לציוד המוצע כפי שהוגשו בהצעת המציע.</w:t>
      </w:r>
      <w:r w:rsidR="005F3F6A" w:rsidRPr="005F3F6A">
        <w:rPr>
          <w:rtl/>
        </w:rPr>
        <w:t xml:space="preserve"> </w:t>
      </w:r>
    </w:p>
    <w:p w14:paraId="4DB7B915" w14:textId="522BF80F" w:rsidR="005F3F6A" w:rsidRPr="005F3F6A" w:rsidRDefault="005F3F6A" w:rsidP="00C8335F">
      <w:pPr>
        <w:pStyle w:val="3-0"/>
      </w:pPr>
      <w:r w:rsidRPr="005F3F6A">
        <w:rPr>
          <w:rtl/>
        </w:rPr>
        <w:t xml:space="preserve">לאחר הגשת הצעות המחיר, המציע יהיה רשאי להציע ציוד מחליף בהתאם לאמור בסעיף </w:t>
      </w:r>
      <w:r w:rsidR="006766D9" w:rsidRPr="00A527D7">
        <w:rPr>
          <w:sz w:val="24"/>
          <w:rtl/>
        </w:rPr>
        <w:fldChar w:fldCharType="begin"/>
      </w:r>
      <w:r w:rsidR="006766D9" w:rsidRPr="00A527D7">
        <w:rPr>
          <w:sz w:val="24"/>
          <w:rtl/>
        </w:rPr>
        <w:instrText xml:space="preserve"> </w:instrText>
      </w:r>
      <w:r w:rsidR="006766D9" w:rsidRPr="00A527D7">
        <w:rPr>
          <w:sz w:val="24"/>
        </w:rPr>
        <w:instrText>REF</w:instrText>
      </w:r>
      <w:r w:rsidR="006766D9" w:rsidRPr="00A527D7">
        <w:rPr>
          <w:sz w:val="24"/>
          <w:rtl/>
        </w:rPr>
        <w:instrText xml:space="preserve"> _</w:instrText>
      </w:r>
      <w:r w:rsidR="006766D9" w:rsidRPr="00A527D7">
        <w:rPr>
          <w:sz w:val="24"/>
        </w:rPr>
        <w:instrText>Ref129167383 \r \h</w:instrText>
      </w:r>
      <w:r w:rsidR="006766D9" w:rsidRPr="00A527D7">
        <w:rPr>
          <w:sz w:val="24"/>
          <w:rtl/>
        </w:rPr>
        <w:instrText xml:space="preserve"> </w:instrText>
      </w:r>
      <w:r w:rsidR="00842959" w:rsidRPr="00A527D7">
        <w:rPr>
          <w:sz w:val="24"/>
          <w:rtl/>
        </w:rPr>
        <w:instrText xml:space="preserve"> \* </w:instrText>
      </w:r>
      <w:r w:rsidR="00842959" w:rsidRPr="00A527D7">
        <w:rPr>
          <w:sz w:val="24"/>
        </w:rPr>
        <w:instrText>MERGEFORMAT</w:instrText>
      </w:r>
      <w:r w:rsidR="00842959" w:rsidRPr="00A527D7">
        <w:rPr>
          <w:sz w:val="24"/>
          <w:rtl/>
        </w:rPr>
        <w:instrText xml:space="preserve"> </w:instrText>
      </w:r>
      <w:r w:rsidR="006766D9" w:rsidRPr="00A527D7">
        <w:rPr>
          <w:sz w:val="24"/>
          <w:rtl/>
        </w:rPr>
      </w:r>
      <w:r w:rsidR="006766D9" w:rsidRPr="00A527D7">
        <w:rPr>
          <w:sz w:val="24"/>
          <w:rtl/>
        </w:rPr>
        <w:fldChar w:fldCharType="separate"/>
      </w:r>
      <w:r w:rsidR="00E067C5">
        <w:rPr>
          <w:sz w:val="24"/>
          <w:cs/>
        </w:rPr>
        <w:t>‎</w:t>
      </w:r>
      <w:r w:rsidR="00E067C5">
        <w:rPr>
          <w:sz w:val="24"/>
        </w:rPr>
        <w:t>3.6.4.1</w:t>
      </w:r>
      <w:r w:rsidR="006766D9" w:rsidRPr="00A527D7">
        <w:rPr>
          <w:sz w:val="24"/>
          <w:rtl/>
        </w:rPr>
        <w:fldChar w:fldCharType="end"/>
      </w:r>
      <w:r w:rsidRPr="005F3F6A">
        <w:rPr>
          <w:rtl/>
        </w:rPr>
        <w:t xml:space="preserve"> למסמכי המכרז. עורך המכרז יהיה רשאי לדרוש את בדיקת הציוד המחליף על מנת לוודא כי הצעת המציע עומדת בדרישות המכרז ובהצהרת המציע.</w:t>
      </w:r>
    </w:p>
    <w:p w14:paraId="1C443EBC" w14:textId="77777777" w:rsidR="005F3F6A" w:rsidRPr="005F3F6A" w:rsidRDefault="005F3F6A" w:rsidP="00C8335F">
      <w:pPr>
        <w:pStyle w:val="2-0"/>
      </w:pPr>
      <w:r w:rsidRPr="005F3F6A">
        <w:rPr>
          <w:rtl/>
        </w:rPr>
        <w:t xml:space="preserve">עורך המכרז רשאי בהתאם לשיקול דעתו הבלעדי, שלא לאפשר, או לפסול את </w:t>
      </w:r>
      <w:r w:rsidRPr="005F3F6A">
        <w:rPr>
          <w:rFonts w:hint="cs"/>
          <w:rtl/>
        </w:rPr>
        <w:t>הצעת</w:t>
      </w:r>
      <w:r w:rsidR="00A36035">
        <w:rPr>
          <w:rtl/>
        </w:rPr>
        <w:t xml:space="preserve"> הספק הרשום לתיחור </w:t>
      </w:r>
      <w:r w:rsidR="00A36035">
        <w:rPr>
          <w:rFonts w:hint="cs"/>
          <w:rtl/>
        </w:rPr>
        <w:t xml:space="preserve">אם </w:t>
      </w:r>
      <w:r w:rsidRPr="005F3F6A">
        <w:rPr>
          <w:rtl/>
        </w:rPr>
        <w:t>היא מבוססת על ציוד מתוצרת יצרן אשר קיימת</w:t>
      </w:r>
      <w:r w:rsidR="00500F0C">
        <w:rPr>
          <w:rFonts w:hint="cs"/>
          <w:rtl/>
        </w:rPr>
        <w:t xml:space="preserve"> לדעת עורך המכרז</w:t>
      </w:r>
      <w:r w:rsidRPr="005F3F6A">
        <w:rPr>
          <w:rtl/>
        </w:rPr>
        <w:t>, אי וודאות ביחס לאפשרות להסתמך על תוצרתו לכל תקופת הרכש והשירות. בין אם יצרן זה אושר בעבר על ידי עורך המכרז ובין אם לאו.</w:t>
      </w:r>
    </w:p>
    <w:p w14:paraId="01277F8D" w14:textId="77777777" w:rsidR="005F3F6A" w:rsidRPr="005F3F6A" w:rsidRDefault="005F3F6A" w:rsidP="00C8335F">
      <w:pPr>
        <w:pStyle w:val="2-0"/>
        <w:rPr>
          <w:rtl/>
        </w:rPr>
      </w:pPr>
      <w:r w:rsidRPr="005F3F6A">
        <w:rPr>
          <w:rtl/>
        </w:rPr>
        <w:t>הגשת ה</w:t>
      </w:r>
      <w:r w:rsidRPr="005F3F6A">
        <w:rPr>
          <w:rFonts w:hint="cs"/>
          <w:rtl/>
        </w:rPr>
        <w:t>הצעות</w:t>
      </w:r>
      <w:r w:rsidRPr="005F3F6A">
        <w:rPr>
          <w:rtl/>
        </w:rPr>
        <w:t xml:space="preserve"> לתיחור תבוצע באופן מקוון לתיבת מכרזים דיגיטלית</w:t>
      </w:r>
      <w:r w:rsidRPr="005F3F6A">
        <w:rPr>
          <w:rFonts w:hint="cs"/>
          <w:rtl/>
        </w:rPr>
        <w:t xml:space="preserve"> או באופן אחר, כפי שיפורט במסמכי המכרז.</w:t>
      </w:r>
    </w:p>
    <w:p w14:paraId="6355021D" w14:textId="77777777" w:rsidR="005F3F6A" w:rsidRPr="005F3F6A" w:rsidRDefault="005F3F6A" w:rsidP="00C8335F">
      <w:pPr>
        <w:pStyle w:val="2-0"/>
        <w:rPr>
          <w:rtl/>
        </w:rPr>
      </w:pPr>
      <w:r w:rsidRPr="005F3F6A">
        <w:rPr>
          <w:rtl/>
        </w:rPr>
        <w:t xml:space="preserve">מועד פתיחת התיבה להגשת ההצעות וכן המועד האחרון להגשת הצעות לתיבת המכרזים </w:t>
      </w:r>
      <w:r w:rsidRPr="005F3F6A">
        <w:rPr>
          <w:rFonts w:hint="cs"/>
          <w:rtl/>
        </w:rPr>
        <w:t>יפורטו במסמכי התיחור.</w:t>
      </w:r>
      <w:r w:rsidRPr="005F3F6A">
        <w:rPr>
          <w:rtl/>
        </w:rPr>
        <w:t xml:space="preserve"> </w:t>
      </w:r>
    </w:p>
    <w:p w14:paraId="4F3EEDB9" w14:textId="77777777" w:rsidR="005F3F6A" w:rsidRPr="005F3F6A" w:rsidRDefault="005F3F6A" w:rsidP="00C8335F">
      <w:pPr>
        <w:pStyle w:val="2-0"/>
        <w:rPr>
          <w:rtl/>
        </w:rPr>
      </w:pPr>
      <w:r w:rsidRPr="005F3F6A">
        <w:rPr>
          <w:rtl/>
        </w:rPr>
        <w:t>על</w:t>
      </w:r>
      <w:r w:rsidR="00A93DFF">
        <w:rPr>
          <w:rFonts w:hint="cs"/>
          <w:rtl/>
        </w:rPr>
        <w:t xml:space="preserve"> המציע (</w:t>
      </w:r>
      <w:r w:rsidRPr="005F3F6A">
        <w:rPr>
          <w:rFonts w:hint="cs"/>
          <w:rtl/>
        </w:rPr>
        <w:t>הספק הרשום</w:t>
      </w:r>
      <w:r w:rsidR="00A93DFF">
        <w:rPr>
          <w:rFonts w:hint="cs"/>
          <w:rtl/>
        </w:rPr>
        <w:t xml:space="preserve">) </w:t>
      </w:r>
      <w:r w:rsidRPr="005F3F6A">
        <w:rPr>
          <w:rtl/>
        </w:rPr>
        <w:t>האחריות הבלעדית להגיש את ההצעה לפני המועד האחרון להגשת הצעות</w:t>
      </w:r>
      <w:r w:rsidRPr="005F3F6A">
        <w:rPr>
          <w:rFonts w:hint="cs"/>
          <w:rtl/>
        </w:rPr>
        <w:t xml:space="preserve">, ועליו </w:t>
      </w:r>
      <w:r w:rsidRPr="005F3F6A">
        <w:rPr>
          <w:rtl/>
        </w:rPr>
        <w:t xml:space="preserve">להביא בחשבון </w:t>
      </w:r>
      <w:r w:rsidRPr="005F3F6A">
        <w:rPr>
          <w:rFonts w:hint="cs"/>
          <w:rtl/>
        </w:rPr>
        <w:t>את כלל השיקולים והאילוצים על מנת לעמוד במועדים שצויינו</w:t>
      </w:r>
      <w:r w:rsidRPr="005F3F6A">
        <w:rPr>
          <w:rtl/>
        </w:rPr>
        <w:t xml:space="preserve">. על המציע להיערך לכך, ולהגיש את הצעתו מבעוד מועד. למציע לא תהיה כל טענה למזמין באשר לתקלה שהתגלתה במערכת </w:t>
      </w:r>
      <w:r w:rsidRPr="005F3F6A">
        <w:rPr>
          <w:rFonts w:hint="cs"/>
          <w:rtl/>
        </w:rPr>
        <w:t>דיגיטלית ל</w:t>
      </w:r>
      <w:r w:rsidRPr="005F3F6A">
        <w:rPr>
          <w:rtl/>
        </w:rPr>
        <w:t>הגשת ההצעות סמוך למועד האחרון להגשת הצעות, גם אם כתוצאה מכך הוא לא הצליח להגיש את הצעתו.</w:t>
      </w:r>
    </w:p>
    <w:p w14:paraId="3C32B9AF" w14:textId="77777777" w:rsidR="005F3F6A" w:rsidRPr="005F3F6A" w:rsidRDefault="005F3F6A" w:rsidP="00C8335F">
      <w:pPr>
        <w:pStyle w:val="2-0"/>
        <w:rPr>
          <w:rtl/>
        </w:rPr>
      </w:pPr>
      <w:r w:rsidRPr="005F3F6A">
        <w:rPr>
          <w:rtl/>
        </w:rPr>
        <w:t>לא ניתן יהיה להגיש לאחר המועד האחרון להגשת הצעות.</w:t>
      </w:r>
    </w:p>
    <w:p w14:paraId="010A4280" w14:textId="77777777" w:rsidR="005F3F6A" w:rsidRPr="005F3F6A" w:rsidRDefault="005F3F6A" w:rsidP="00C8335F">
      <w:pPr>
        <w:pStyle w:val="2-0"/>
        <w:rPr>
          <w:rtl/>
        </w:rPr>
      </w:pPr>
      <w:r w:rsidRPr="005F3F6A">
        <w:rPr>
          <w:rtl/>
        </w:rPr>
        <w:t xml:space="preserve">המסמכים </w:t>
      </w:r>
      <w:r w:rsidRPr="005F3F6A">
        <w:rPr>
          <w:rFonts w:hint="cs"/>
          <w:rtl/>
        </w:rPr>
        <w:t>הנדרשים להגשה יפורטו במסמך התיחור.</w:t>
      </w:r>
    </w:p>
    <w:p w14:paraId="01A5C667" w14:textId="77777777" w:rsidR="005F3F6A" w:rsidRPr="00087A4B" w:rsidRDefault="005F3F6A" w:rsidP="00C8335F">
      <w:pPr>
        <w:pStyle w:val="2-3"/>
        <w:rPr>
          <w:rtl/>
        </w:rPr>
      </w:pPr>
      <w:r w:rsidRPr="00087A4B">
        <w:rPr>
          <w:rtl/>
        </w:rPr>
        <w:t>הנחיות נוספות להגשה:</w:t>
      </w:r>
    </w:p>
    <w:p w14:paraId="4FB8FCBD" w14:textId="77777777" w:rsidR="005F3F6A" w:rsidRPr="005F3F6A" w:rsidRDefault="005F3F6A" w:rsidP="00C8335F">
      <w:pPr>
        <w:pStyle w:val="3-0"/>
        <w:rPr>
          <w:rtl/>
        </w:rPr>
      </w:pPr>
      <w:r w:rsidRPr="005F3F6A">
        <w:rPr>
          <w:rtl/>
        </w:rPr>
        <w:t>אין צורך להגיש את חוברת התיחור או את מענה עורך המכרז לשאלות ההבהרה לתיחור. בהגשת הצעות דיגיטלית אין צורך להגיש עותק פיזי של ההצעה.</w:t>
      </w:r>
    </w:p>
    <w:p w14:paraId="06C4C128" w14:textId="77777777" w:rsidR="005F3F6A" w:rsidRPr="005F3F6A" w:rsidRDefault="005F3F6A" w:rsidP="00C8335F">
      <w:pPr>
        <w:pStyle w:val="3-0"/>
        <w:rPr>
          <w:rtl/>
        </w:rPr>
      </w:pPr>
      <w:r w:rsidRPr="005F3F6A">
        <w:rPr>
          <w:rtl/>
        </w:rPr>
        <w:t>עבור כל אחת מהתצורות להן ירצה המציע לתת מענה, ימלא המציע בעמודת "מענה המציע" את הפירוט המלא, לרבות היצרן, הדגם המדויק ומענה לכל אחד מסעיפי הטבלה (ולא לסמן רק "</w:t>
      </w:r>
      <w:r w:rsidR="00912C2D">
        <w:rPr>
          <w:rFonts w:hint="cs"/>
        </w:rPr>
        <w:t>V</w:t>
      </w:r>
      <w:r w:rsidRPr="005F3F6A">
        <w:rPr>
          <w:rtl/>
        </w:rPr>
        <w:t xml:space="preserve">" או "כן" כדוגמא). </w:t>
      </w:r>
    </w:p>
    <w:p w14:paraId="4532C245" w14:textId="77777777" w:rsidR="005F3F6A" w:rsidRPr="005F3F6A" w:rsidRDefault="005F3F6A" w:rsidP="00C8335F">
      <w:pPr>
        <w:pStyle w:val="3-0"/>
        <w:rPr>
          <w:rtl/>
        </w:rPr>
      </w:pPr>
      <w:r w:rsidRPr="005F3F6A">
        <w:rPr>
          <w:rtl/>
        </w:rPr>
        <w:t>אין צורך לצרף טבלאות של תצורות להן המציע אינו נותן הצעה.</w:t>
      </w:r>
    </w:p>
    <w:p w14:paraId="4753A762" w14:textId="77777777" w:rsidR="005F3F6A" w:rsidRPr="005F3F6A" w:rsidRDefault="005F3F6A" w:rsidP="00C8335F">
      <w:pPr>
        <w:pStyle w:val="3-0"/>
        <w:rPr>
          <w:rtl/>
        </w:rPr>
      </w:pPr>
      <w:r w:rsidRPr="005F3F6A">
        <w:rPr>
          <w:rtl/>
        </w:rPr>
        <w:t>יש לציין ביחס לכל רכיב בדרישה באופן ברור, גם אם סווג כ-</w:t>
      </w:r>
      <w:r w:rsidRPr="005F3F6A">
        <w:rPr>
          <w:rFonts w:hint="cs"/>
          <w:rtl/>
        </w:rPr>
        <w:t xml:space="preserve"> </w:t>
      </w:r>
      <w:r w:rsidRPr="005F3F6A">
        <w:rPr>
          <w:rtl/>
        </w:rPr>
        <w:t xml:space="preserve">"לא נדרש" / "אין </w:t>
      </w:r>
      <w:r w:rsidRPr="005F3F6A">
        <w:rPr>
          <w:rtl/>
        </w:rPr>
        <w:lastRenderedPageBreak/>
        <w:t xml:space="preserve">דרישה מיוחדת" וכו', אם התצורה המוצעת כוללת או אינה כוללת מענה לדרישה. כמו כן, </w:t>
      </w:r>
      <w:r w:rsidR="003E6621">
        <w:rPr>
          <w:rFonts w:hint="cs"/>
          <w:rtl/>
        </w:rPr>
        <w:t>במקרה</w:t>
      </w:r>
      <w:r w:rsidR="00B46850">
        <w:rPr>
          <w:rtl/>
        </w:rPr>
        <w:t xml:space="preserve"> ש</w:t>
      </w:r>
      <w:r w:rsidRPr="005F3F6A">
        <w:rPr>
          <w:rtl/>
        </w:rPr>
        <w:t xml:space="preserve">ניתן להוסיף לתצורה את הרכיב בדרך כלשהי, יש לציין במפורש אם התצורה המוצעת כוללת את הרכיב הנוסף או לא. </w:t>
      </w:r>
    </w:p>
    <w:p w14:paraId="6F493E07" w14:textId="77777777" w:rsidR="005F3F6A" w:rsidRPr="005F3F6A" w:rsidRDefault="005F3F6A" w:rsidP="00C8335F">
      <w:pPr>
        <w:pStyle w:val="3-0"/>
        <w:rPr>
          <w:rtl/>
        </w:rPr>
      </w:pPr>
      <w:r w:rsidRPr="005F3F6A">
        <w:rPr>
          <w:rtl/>
        </w:rPr>
        <w:t xml:space="preserve">בסעיפים בהם רשום כי "נדרש פירוט", נדרש מענה מפורט של המציע לנדרש בסעיף. </w:t>
      </w:r>
    </w:p>
    <w:p w14:paraId="67DD942B" w14:textId="77777777" w:rsidR="005F3F6A" w:rsidRPr="005F3F6A" w:rsidRDefault="005F3F6A" w:rsidP="00C8335F">
      <w:pPr>
        <w:pStyle w:val="3-0"/>
        <w:rPr>
          <w:rtl/>
        </w:rPr>
      </w:pPr>
      <w:r w:rsidRPr="005F3F6A">
        <w:rPr>
          <w:rtl/>
        </w:rPr>
        <w:t>בסעיפים בהם ישנה דרישה מפורשת לתכונה או יכולת, על המציע לפרט את אופן המענה לנדרש בסעיף.</w:t>
      </w:r>
    </w:p>
    <w:p w14:paraId="3A8A18C0" w14:textId="77777777" w:rsidR="005F3F6A" w:rsidRPr="005F3F6A" w:rsidRDefault="005F3F6A" w:rsidP="00C8335F">
      <w:pPr>
        <w:pStyle w:val="3-0"/>
        <w:rPr>
          <w:rtl/>
        </w:rPr>
      </w:pPr>
      <w:r w:rsidRPr="005F3F6A">
        <w:rPr>
          <w:rtl/>
        </w:rPr>
        <w:t>ההצעה תכלול את כל הרכיבים הנדרשים לתפעולו המלא של המחשב.</w:t>
      </w:r>
    </w:p>
    <w:p w14:paraId="5EE46380" w14:textId="77777777" w:rsidR="005F3F6A" w:rsidRPr="005F3F6A" w:rsidRDefault="005F3F6A" w:rsidP="00C8335F">
      <w:pPr>
        <w:pStyle w:val="3-0"/>
        <w:rPr>
          <w:rtl/>
        </w:rPr>
      </w:pPr>
      <w:r w:rsidRPr="005F3F6A">
        <w:rPr>
          <w:rtl/>
        </w:rPr>
        <w:t>יודגש, כי העדר מענה, מענה שאינו עונה לדרישה, או מענה שאינו ברור או אינ</w:t>
      </w:r>
      <w:r w:rsidRPr="005F3F6A">
        <w:rPr>
          <w:rFonts w:hint="cs"/>
          <w:rtl/>
        </w:rPr>
        <w:t>ו</w:t>
      </w:r>
      <w:r w:rsidRPr="005F3F6A">
        <w:rPr>
          <w:rtl/>
        </w:rPr>
        <w:t xml:space="preserve"> חד משמעי; עלולים להביא לפסילתה של ההצעה, בהתאם לשיקול דעתו הבלעדי של עורך המכרז.</w:t>
      </w:r>
    </w:p>
    <w:p w14:paraId="7ACA18F6" w14:textId="77777777" w:rsidR="005F3F6A" w:rsidRPr="005F3F6A" w:rsidRDefault="005F3F6A" w:rsidP="00C8335F">
      <w:pPr>
        <w:pStyle w:val="3-0"/>
        <w:rPr>
          <w:rtl/>
        </w:rPr>
      </w:pPr>
      <w:r w:rsidRPr="005F3F6A">
        <w:rPr>
          <w:rtl/>
        </w:rPr>
        <w:t>אין לשנות את דרישות עורך המכרז. שינוי כאמור עלול להביא לפסילת ההצעה בהתאם לשיקול דעתו של עורך המכרז.</w:t>
      </w:r>
    </w:p>
    <w:p w14:paraId="362C920C" w14:textId="77777777" w:rsidR="005F3F6A" w:rsidRPr="005F3F6A" w:rsidRDefault="005F3F6A" w:rsidP="00C8335F">
      <w:pPr>
        <w:pStyle w:val="3-0"/>
        <w:rPr>
          <w:rtl/>
        </w:rPr>
      </w:pPr>
      <w:r w:rsidRPr="00475642">
        <w:rPr>
          <w:rtl/>
        </w:rPr>
        <w:t>עבור</w:t>
      </w:r>
      <w:r w:rsidRPr="005F3F6A">
        <w:rPr>
          <w:rtl/>
        </w:rPr>
        <w:t xml:space="preserve"> כל ציוד מוצע, יש לצרף את האישורים, התקנים והתווים הסביבתיים אשר הוא הוסמך להם (לדוגמא</w:t>
      </w:r>
      <w:r w:rsidRPr="005F3F6A">
        <w:rPr>
          <w:rFonts w:hint="cs"/>
          <w:rtl/>
        </w:rPr>
        <w:t xml:space="preserve"> </w:t>
      </w:r>
      <w:r w:rsidRPr="005F3F6A">
        <w:t>EPEAT, TCO</w:t>
      </w:r>
      <w:r w:rsidRPr="005F3F6A">
        <w:rPr>
          <w:rtl/>
        </w:rPr>
        <w:t xml:space="preserve">), בהתאם לתקנים אשר נדרשו במפרטים ולתקנים נוספים בהם עומד הציוד המוצע. </w:t>
      </w:r>
      <w:r w:rsidR="000D22FF">
        <w:rPr>
          <w:rFonts w:hint="cs"/>
          <w:rtl/>
        </w:rPr>
        <w:t xml:space="preserve">אם </w:t>
      </w:r>
      <w:r w:rsidRPr="005F3F6A">
        <w:rPr>
          <w:rtl/>
        </w:rPr>
        <w:t>התקנים הנ"ל מופיעים במפרט היצרן שהוגש, אין צורך להגישם בנפרד.</w:t>
      </w:r>
    </w:p>
    <w:p w14:paraId="66EBB9CA" w14:textId="5F357D24" w:rsidR="005F3F6A" w:rsidRPr="005F3F6A" w:rsidRDefault="005F3F6A" w:rsidP="00C8335F">
      <w:pPr>
        <w:pStyle w:val="3-0"/>
        <w:rPr>
          <w:rtl/>
        </w:rPr>
      </w:pPr>
      <w:r w:rsidRPr="005F3F6A">
        <w:rPr>
          <w:rtl/>
        </w:rPr>
        <w:t>על המציע לציין, בעת הגשת הצעתו</w:t>
      </w:r>
      <w:del w:id="263" w:author="גלעד טלמון" w:date="2023-11-30T10:45:00Z">
        <w:r w:rsidRPr="005F3F6A">
          <w:rPr>
            <w:rtl/>
          </w:rPr>
          <w:delText xml:space="preserve"> </w:delText>
        </w:r>
      </w:del>
      <w:r w:rsidR="007C5ECD">
        <w:rPr>
          <w:rtl/>
        </w:rPr>
        <w:t xml:space="preserve"> </w:t>
      </w:r>
      <w:r w:rsidRPr="005F3F6A">
        <w:rPr>
          <w:rtl/>
        </w:rPr>
        <w:t>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 יובהר כי מניעת זכות עיון בשל העובדה כי מציע ציין בהצעתו כאמור, תחול בהתאם לאמור גם במקרה ומציע ההצעה הזוכה לא ציין כי אותו פרט בהצעתו יש בו סוד מסחרי או סוד מקצועי.</w:t>
      </w:r>
    </w:p>
    <w:p w14:paraId="7C4355A4" w14:textId="77777777" w:rsidR="005F3F6A" w:rsidRPr="005F3F6A" w:rsidRDefault="005F3F6A" w:rsidP="00C8335F">
      <w:pPr>
        <w:pStyle w:val="3-0"/>
        <w:rPr>
          <w:rtl/>
        </w:rPr>
      </w:pPr>
      <w:r w:rsidRPr="005F3F6A">
        <w:rPr>
          <w:rtl/>
        </w:rPr>
        <w:t>עורך המכרז שומר לעצמו את הזכות לשנות את שיטת הגשת ההצעות, בהתאם לשיקול דעתו הבלעדי. במקרה זה, יפרסם עורך המכרז מבעוד מועד הנחיות רלוונטיות ואת אופן הגשת ההצעות.</w:t>
      </w:r>
    </w:p>
    <w:p w14:paraId="3E397DEC" w14:textId="77777777" w:rsidR="005F3F6A" w:rsidRPr="005F3F6A" w:rsidRDefault="005F3F6A" w:rsidP="00C8335F">
      <w:pPr>
        <w:pStyle w:val="3-0"/>
        <w:rPr>
          <w:rtl/>
        </w:rPr>
      </w:pPr>
      <w:r w:rsidRPr="005F3F6A">
        <w:rPr>
          <w:rtl/>
        </w:rPr>
        <w:t>לספקים הרשומים שהצעותיהם אושרו להשתתף בתיחור הדינאמי המקוון תפורסם הכתובת לאתר המכרזים בו יתקיים התיחור הדינאמי.</w:t>
      </w:r>
    </w:p>
    <w:p w14:paraId="3EA09EA0" w14:textId="77777777" w:rsidR="00B86EA0" w:rsidRPr="00B86EA0" w:rsidRDefault="00B86EA0" w:rsidP="007015E2">
      <w:pPr>
        <w:pStyle w:val="1-"/>
        <w:rPr>
          <w:rtl/>
        </w:rPr>
      </w:pPr>
      <w:r w:rsidRPr="00B86EA0">
        <w:rPr>
          <w:rtl/>
        </w:rPr>
        <w:t>בדיקת ההצעה והערכתה</w:t>
      </w:r>
    </w:p>
    <w:p w14:paraId="32F23C70" w14:textId="77777777" w:rsidR="00903060" w:rsidRDefault="00AD1497" w:rsidP="00C8335F">
      <w:pPr>
        <w:pStyle w:val="2-0"/>
      </w:pPr>
      <w:r>
        <w:rPr>
          <w:rFonts w:hint="cs"/>
          <w:rtl/>
        </w:rPr>
        <w:t>עורך המכרז יבדוק את</w:t>
      </w:r>
      <w:r w:rsidR="00903060" w:rsidRPr="007D573C">
        <w:rPr>
          <w:rtl/>
        </w:rPr>
        <w:t xml:space="preserve"> עמידתן של ההצעות בדרישות התיחור.</w:t>
      </w:r>
    </w:p>
    <w:p w14:paraId="12056623" w14:textId="77777777" w:rsidR="00DA30C4" w:rsidRPr="00DA30C4" w:rsidRDefault="00DA30C4" w:rsidP="00C8335F">
      <w:pPr>
        <w:pStyle w:val="2-0"/>
        <w:rPr>
          <w:rtl/>
        </w:rPr>
      </w:pPr>
      <w:r w:rsidRPr="00DA30C4">
        <w:rPr>
          <w:rtl/>
        </w:rPr>
        <w:t xml:space="preserve">לצורך בדיקת ההצעות רשאי עורך המכרז לעשות שימוש בצוות מקצועי אשר יכול ויכלול גם יועצים חיצוניים. </w:t>
      </w:r>
    </w:p>
    <w:p w14:paraId="742C1132" w14:textId="77777777" w:rsidR="00903060" w:rsidRPr="007D573C" w:rsidRDefault="00903060" w:rsidP="00C8335F">
      <w:pPr>
        <w:pStyle w:val="2-0"/>
        <w:rPr>
          <w:rtl/>
        </w:rPr>
      </w:pPr>
      <w:r w:rsidRPr="007D573C">
        <w:rPr>
          <w:rtl/>
        </w:rPr>
        <w:t xml:space="preserve">בתיחורים בהם הוגדר משקל איכות – תבוצע הערכת איכות </w:t>
      </w:r>
      <w:r w:rsidR="00D96AA3">
        <w:rPr>
          <w:rFonts w:hint="cs"/>
          <w:rtl/>
        </w:rPr>
        <w:t>ל</w:t>
      </w:r>
      <w:r w:rsidRPr="007D573C">
        <w:rPr>
          <w:rtl/>
        </w:rPr>
        <w:t xml:space="preserve">הצעות, ומתן ציון איכות בהתאם למפורט </w:t>
      </w:r>
      <w:r w:rsidR="003F01F7" w:rsidRPr="007D573C">
        <w:rPr>
          <w:rtl/>
        </w:rPr>
        <w:t>ב</w:t>
      </w:r>
      <w:r w:rsidR="003F01F7">
        <w:rPr>
          <w:rFonts w:hint="cs"/>
          <w:rtl/>
        </w:rPr>
        <w:t>מסמך</w:t>
      </w:r>
      <w:r w:rsidR="003F01F7" w:rsidRPr="007D573C">
        <w:rPr>
          <w:rtl/>
        </w:rPr>
        <w:t xml:space="preserve"> </w:t>
      </w:r>
      <w:r w:rsidRPr="007D573C">
        <w:rPr>
          <w:rtl/>
        </w:rPr>
        <w:t xml:space="preserve">התיחור. </w:t>
      </w:r>
    </w:p>
    <w:p w14:paraId="599CAC1D" w14:textId="77777777" w:rsidR="00903060" w:rsidRDefault="00903060" w:rsidP="00C8335F">
      <w:pPr>
        <w:pStyle w:val="2-0"/>
      </w:pPr>
      <w:r w:rsidRPr="007D573C">
        <w:rPr>
          <w:rtl/>
        </w:rPr>
        <w:t xml:space="preserve">בתיחורים בהם תידרש עמידה בניקוד איכות מינימלי, ההצעות אשר לא יעמדו בו </w:t>
      </w:r>
      <w:r w:rsidRPr="007D573C">
        <w:rPr>
          <w:rtl/>
        </w:rPr>
        <w:lastRenderedPageBreak/>
        <w:t>תיפסלנה. רק הצעות אשר תעמודנה בניקוד האיכות המינימלי תאושרנה להשתתף בתיחור ה</w:t>
      </w:r>
      <w:r w:rsidR="007A7AAE">
        <w:rPr>
          <w:rtl/>
        </w:rPr>
        <w:t>דינאמי</w:t>
      </w:r>
      <w:r w:rsidRPr="007D573C">
        <w:rPr>
          <w:rtl/>
        </w:rPr>
        <w:t xml:space="preserve"> המקוון.</w:t>
      </w:r>
    </w:p>
    <w:p w14:paraId="6A83C59A" w14:textId="77777777" w:rsidR="00C65E20" w:rsidRPr="005F3F6A" w:rsidRDefault="000D22FF" w:rsidP="00C8335F">
      <w:pPr>
        <w:pStyle w:val="2-0"/>
        <w:rPr>
          <w:rtl/>
        </w:rPr>
      </w:pPr>
      <w:r>
        <w:rPr>
          <w:rFonts w:hint="cs"/>
          <w:rtl/>
        </w:rPr>
        <w:t>אם</w:t>
      </w:r>
      <w:r w:rsidR="001D0339" w:rsidRPr="005F3F6A">
        <w:rPr>
          <w:rtl/>
        </w:rPr>
        <w:t xml:space="preserve">לא </w:t>
      </w:r>
      <w:r w:rsidR="00C65E20" w:rsidRPr="005F3F6A">
        <w:rPr>
          <w:rtl/>
        </w:rPr>
        <w:t xml:space="preserve">תהיה זהות בין תוכן </w:t>
      </w:r>
      <w:r w:rsidR="00C65E20" w:rsidRPr="005F3F6A">
        <w:rPr>
          <w:rFonts w:hint="cs"/>
          <w:rtl/>
        </w:rPr>
        <w:t>מסמך סרוק</w:t>
      </w:r>
      <w:r w:rsidR="00C65E20" w:rsidRPr="005F3F6A">
        <w:rPr>
          <w:rtl/>
        </w:rPr>
        <w:t xml:space="preserve"> לבין מסמ</w:t>
      </w:r>
      <w:r w:rsidR="00C65E20" w:rsidRPr="005F3F6A">
        <w:rPr>
          <w:rFonts w:hint="cs"/>
          <w:rtl/>
        </w:rPr>
        <w:t>ך</w:t>
      </w:r>
      <w:r w:rsidR="00C65E20" w:rsidRPr="005F3F6A">
        <w:rPr>
          <w:rtl/>
        </w:rPr>
        <w:t xml:space="preserve"> בפורמט הדיגיטלי </w:t>
      </w:r>
      <w:r w:rsidR="00C65E20" w:rsidRPr="005F3F6A">
        <w:t>Excel</w:t>
      </w:r>
      <w:r w:rsidR="00C65E20" w:rsidRPr="005F3F6A">
        <w:rPr>
          <w:rtl/>
        </w:rPr>
        <w:t>, יהיה רשאי עורך המכרז לקבוע</w:t>
      </w:r>
      <w:r w:rsidR="001D0339">
        <w:rPr>
          <w:rFonts w:hint="cs"/>
          <w:rtl/>
        </w:rPr>
        <w:t>,</w:t>
      </w:r>
      <w:r w:rsidR="00C65E20" w:rsidRPr="005F3F6A">
        <w:rPr>
          <w:rtl/>
        </w:rPr>
        <w:t xml:space="preserve"> על פי שיקול דעתו הבלעדי, לגבי כל רכיב מרכיבי ההצעה איזה קובץ יחייב את המציע</w:t>
      </w:r>
      <w:r w:rsidR="001D0339">
        <w:rPr>
          <w:rFonts w:hint="cs"/>
          <w:rtl/>
        </w:rPr>
        <w:t xml:space="preserve"> או לחלופין לדרוש הבהרות</w:t>
      </w:r>
      <w:r w:rsidR="00C65E20" w:rsidRPr="005F3F6A">
        <w:rPr>
          <w:rtl/>
        </w:rPr>
        <w:t>.</w:t>
      </w:r>
    </w:p>
    <w:p w14:paraId="5C408274" w14:textId="77777777" w:rsidR="00215BEE" w:rsidRDefault="00903060" w:rsidP="00C8335F">
      <w:pPr>
        <w:pStyle w:val="2-0"/>
      </w:pPr>
      <w:r w:rsidRPr="007D573C">
        <w:rPr>
          <w:rtl/>
        </w:rPr>
        <w:t>הספקים שהצעותיהם אושרו להשתתף בתיחור, יוזמנו להשתתף בתיחור ה</w:t>
      </w:r>
      <w:r w:rsidR="007A7AAE">
        <w:rPr>
          <w:rtl/>
        </w:rPr>
        <w:t>דינאמי</w:t>
      </w:r>
      <w:r w:rsidRPr="007D573C">
        <w:rPr>
          <w:rtl/>
        </w:rPr>
        <w:t xml:space="preserve"> המקוון אשר בהתאם לתוצאותיו יבחר מועמד לזכייה בתיחור.</w:t>
      </w:r>
    </w:p>
    <w:p w14:paraId="31D9905B" w14:textId="77777777" w:rsidR="00DA30C4" w:rsidRPr="00CC6EF2" w:rsidRDefault="00DA30C4" w:rsidP="00C8335F">
      <w:pPr>
        <w:pStyle w:val="2-0"/>
        <w:rPr>
          <w:rtl/>
        </w:rPr>
      </w:pPr>
      <w:r w:rsidRPr="00CC6EF2">
        <w:rPr>
          <w:rtl/>
        </w:rPr>
        <w:t xml:space="preserve">עורך המכרז רשאי לבקש ממציע לבאר פרט מסוים מתוך הצעתו, להשלים פרט חסר מתוכה, או להמציא מסמך נוסף או חלופי המוכיח את עמידתו </w:t>
      </w:r>
      <w:r w:rsidRPr="00CC6EF2">
        <w:rPr>
          <w:rFonts w:hint="cs"/>
          <w:rtl/>
        </w:rPr>
        <w:t>בדריש</w:t>
      </w:r>
      <w:r w:rsidR="005C4520">
        <w:rPr>
          <w:rFonts w:hint="cs"/>
          <w:rtl/>
        </w:rPr>
        <w:t>ו</w:t>
      </w:r>
      <w:r w:rsidRPr="00CC6EF2">
        <w:rPr>
          <w:rFonts w:hint="cs"/>
          <w:rtl/>
        </w:rPr>
        <w:t>ת התיחור</w:t>
      </w:r>
      <w:r w:rsidRPr="00CC6EF2">
        <w:rPr>
          <w:rtl/>
        </w:rPr>
        <w:t xml:space="preserve">, וזאת בתוך פרק זמן קצוב. אי מענה לפניה כאמור, או מענה שלא בפרק הזמן שהוגדר עלול לגרום לפסילת ההצעה. </w:t>
      </w:r>
    </w:p>
    <w:p w14:paraId="0283C256" w14:textId="77777777" w:rsidR="00DA30C4" w:rsidRPr="00CC6EF2" w:rsidRDefault="00DA30C4" w:rsidP="00C8335F">
      <w:pPr>
        <w:pStyle w:val="2-0"/>
        <w:rPr>
          <w:rtl/>
        </w:rPr>
      </w:pPr>
      <w:r w:rsidRPr="00CC6EF2">
        <w:rPr>
          <w:rtl/>
        </w:rPr>
        <w:t>לאחר שניתנה למציע הזדמנות להשלים ולתקן, עורך המכרז רשאי לפסול הצעה שעדיין אינה עונה על דרישות המכרז, או</w:t>
      </w:r>
      <w:r w:rsidR="00D07A4E">
        <w:rPr>
          <w:rFonts w:hint="cs"/>
          <w:rtl/>
        </w:rPr>
        <w:t xml:space="preserve"> </w:t>
      </w:r>
      <w:r w:rsidR="00D07A4E" w:rsidRPr="00CC6EF2">
        <w:rPr>
          <w:rtl/>
        </w:rPr>
        <w:t>לבקש השלמה נוספת</w:t>
      </w:r>
      <w:r w:rsidRPr="00CC6EF2">
        <w:rPr>
          <w:rtl/>
        </w:rPr>
        <w:t xml:space="preserve"> ב</w:t>
      </w:r>
      <w:r w:rsidR="00D07A4E">
        <w:rPr>
          <w:rtl/>
        </w:rPr>
        <w:t>התאם לשיקול דעתו</w:t>
      </w:r>
      <w:r w:rsidRPr="00CC6EF2">
        <w:rPr>
          <w:rtl/>
        </w:rPr>
        <w:t>.</w:t>
      </w:r>
    </w:p>
    <w:p w14:paraId="13C31777" w14:textId="77777777" w:rsidR="00DA30C4" w:rsidRPr="00CC6EF2" w:rsidRDefault="00DA30C4" w:rsidP="00C8335F">
      <w:pPr>
        <w:pStyle w:val="2-0"/>
      </w:pPr>
      <w:r w:rsidRPr="00CC6EF2">
        <w:rPr>
          <w:rtl/>
        </w:rPr>
        <w:t xml:space="preserve">לצורך בדיקה </w:t>
      </w:r>
      <w:r w:rsidRPr="00CC6EF2">
        <w:rPr>
          <w:rFonts w:hint="cs"/>
          <w:rtl/>
        </w:rPr>
        <w:t>ההצעות</w:t>
      </w:r>
      <w:r w:rsidRPr="00CC6EF2">
        <w:rPr>
          <w:rtl/>
        </w:rPr>
        <w:t xml:space="preserve"> יעשה עורך המכרז</w:t>
      </w:r>
      <w:r w:rsidR="00D07A4E">
        <w:rPr>
          <w:rtl/>
        </w:rPr>
        <w:t xml:space="preserve"> שימוש במידע המפורט בהצעה שה</w:t>
      </w:r>
      <w:r w:rsidR="00D07A4E">
        <w:rPr>
          <w:rFonts w:hint="cs"/>
          <w:rtl/>
        </w:rPr>
        <w:t xml:space="preserve">וגשה, </w:t>
      </w:r>
      <w:r w:rsidRPr="00CC6EF2">
        <w:rPr>
          <w:rtl/>
        </w:rPr>
        <w:t xml:space="preserve">וכן הוא רשאי לעשות שימוש במקורות מידע מהימנים אחרים וביניהם הידע המקצועי העומד לרשותו, בניסיון העבר של עורך המרכז או של אחד המזמינים עם המציע, </w:t>
      </w:r>
      <w:r w:rsidR="00C47E5E">
        <w:rPr>
          <w:rFonts w:hint="cs"/>
          <w:rtl/>
        </w:rPr>
        <w:t xml:space="preserve">אם </w:t>
      </w:r>
      <w:r w:rsidRPr="00CC6EF2">
        <w:rPr>
          <w:rtl/>
        </w:rPr>
        <w:t>קיים ניסיון כאמור, במידע ציבורי על המציע</w:t>
      </w:r>
      <w:r w:rsidR="006B1FD3" w:rsidRPr="00CC6EF2">
        <w:rPr>
          <w:rFonts w:hint="cs"/>
          <w:rtl/>
        </w:rPr>
        <w:t xml:space="preserve"> (לדוגמא: </w:t>
      </w:r>
      <w:r w:rsidR="006B1FD3" w:rsidRPr="00CC6EF2">
        <w:rPr>
          <w:rtl/>
        </w:rPr>
        <w:t>מפרטים מאתרי היצרן, מבדקים חיצוניים וכו'</w:t>
      </w:r>
      <w:r w:rsidR="006B1FD3" w:rsidRPr="00CC6EF2">
        <w:rPr>
          <w:rFonts w:hint="cs"/>
          <w:rtl/>
        </w:rPr>
        <w:t>)</w:t>
      </w:r>
      <w:r w:rsidRPr="00CC6EF2">
        <w:rPr>
          <w:rtl/>
        </w:rPr>
        <w:t>, בחוות דעת יועצים מקצועיים, וכיוצא באלה</w:t>
      </w:r>
      <w:r w:rsidRPr="00CC6EF2">
        <w:rPr>
          <w:rFonts w:hint="cs"/>
          <w:rtl/>
        </w:rPr>
        <w:t>.</w:t>
      </w:r>
    </w:p>
    <w:p w14:paraId="3E67E8E1" w14:textId="77777777" w:rsidR="00B92D97" w:rsidRDefault="00B92D97" w:rsidP="00C8335F">
      <w:pPr>
        <w:pStyle w:val="2-0"/>
      </w:pPr>
      <w:r w:rsidRPr="00B92D97">
        <w:rPr>
          <w:rtl/>
        </w:rPr>
        <w:t xml:space="preserve">על מנת להניח את דעתו כי הצעת המציע עומדת בדרישות התיחור או בהצהרות המציע בהצעתו, עורך המכרז רשאי </w:t>
      </w:r>
      <w:r w:rsidR="001E6691">
        <w:rPr>
          <w:rFonts w:hint="cs"/>
          <w:rtl/>
        </w:rPr>
        <w:t xml:space="preserve">לבצע בעצמו או </w:t>
      </w:r>
      <w:r w:rsidRPr="00B92D97">
        <w:rPr>
          <w:rtl/>
        </w:rPr>
        <w:t>לדרוש את ביצוען של בדיקות נוספות, לפי שיקול דעתו הבלעדי.</w:t>
      </w:r>
    </w:p>
    <w:p w14:paraId="335DD682" w14:textId="77777777" w:rsidR="00611CC5" w:rsidRPr="007D573C" w:rsidRDefault="00611CC5" w:rsidP="007015E2">
      <w:pPr>
        <w:pStyle w:val="1-"/>
      </w:pPr>
      <w:r w:rsidRPr="007D573C">
        <w:rPr>
          <w:rtl/>
        </w:rPr>
        <w:t>בדיקת הציוד והשירותים בהצעת המציע לתיחור</w:t>
      </w:r>
    </w:p>
    <w:p w14:paraId="31FAF9BE" w14:textId="77777777" w:rsidR="00611CC5" w:rsidRPr="007D573C" w:rsidRDefault="00611CC5" w:rsidP="00C8335F">
      <w:pPr>
        <w:pStyle w:val="2-0"/>
        <w:rPr>
          <w:rtl/>
        </w:rPr>
      </w:pPr>
      <w:r w:rsidRPr="007D573C">
        <w:rPr>
          <w:rtl/>
        </w:rPr>
        <w:t xml:space="preserve">עורך המכרז רשאי לדרוש, כי הצעת המציע לתיחור תלווה בהצגת הציוד והשירותים המוצעים, לרבות כל רכיב הנדרש להפעלתם וידרשו על ידי עורך המכרז, בהתאם לתצורה המוצעת, לצורך בחינת איכות ועמידה בדרישות המפרט הטכני כפי שהוגדרו </w:t>
      </w:r>
      <w:r w:rsidR="00264FC9">
        <w:rPr>
          <w:rtl/>
        </w:rPr>
        <w:t>ב</w:t>
      </w:r>
      <w:r w:rsidR="00264FC9">
        <w:rPr>
          <w:rFonts w:hint="cs"/>
          <w:rtl/>
        </w:rPr>
        <w:t xml:space="preserve">מסמך </w:t>
      </w:r>
      <w:r w:rsidRPr="007D573C">
        <w:rPr>
          <w:rtl/>
        </w:rPr>
        <w:t>התיחור, וזאת בתוך פרק הזמן שיוגדר על ידי עורך המכרז ב</w:t>
      </w:r>
      <w:r w:rsidR="00264FC9">
        <w:rPr>
          <w:rFonts w:hint="cs"/>
          <w:rtl/>
        </w:rPr>
        <w:t xml:space="preserve">מסמך </w:t>
      </w:r>
      <w:r w:rsidRPr="007D573C">
        <w:rPr>
          <w:rtl/>
        </w:rPr>
        <w:t>התיחור.</w:t>
      </w:r>
    </w:p>
    <w:p w14:paraId="044BB090" w14:textId="77777777" w:rsidR="00611CC5" w:rsidRPr="007D573C" w:rsidRDefault="00611CC5" w:rsidP="00C8335F">
      <w:pPr>
        <w:pStyle w:val="2-0"/>
        <w:rPr>
          <w:rtl/>
        </w:rPr>
      </w:pPr>
      <w:r w:rsidRPr="007D573C">
        <w:rPr>
          <w:rtl/>
        </w:rPr>
        <w:t>הצגת הציוד והשירותים תתבצע בהתאם לאופן הבדיקה ומיקום ביצועה, אשר יצוינו במסמכי התיחור. עורך המכרז, באמצעות צוות בדיקה מטעמו, יהיה רשאי לבצע את הבדיקה ללא נוכחות אנשי הספק.</w:t>
      </w:r>
    </w:p>
    <w:p w14:paraId="66C1432D" w14:textId="77777777" w:rsidR="00611CC5" w:rsidRPr="007D573C" w:rsidRDefault="00611CC5" w:rsidP="00C8335F">
      <w:pPr>
        <w:pStyle w:val="2-0"/>
        <w:rPr>
          <w:rtl/>
        </w:rPr>
      </w:pPr>
      <w:r w:rsidRPr="007D573C">
        <w:rPr>
          <w:rtl/>
        </w:rPr>
        <w:t>על המציע לאפשר את בדיקת הציוד והשירותים תוך 5 ימי עבודה ממועד בקשת עורך המכרז, אלא אם הוחלט אחרת על ידי עורך המכרז. מובהר, כי עורך המכרז רשאי לפסול הצעת ספק מסגרת אשר לא יאפשר הצגת הציוד והשירותים לבדיקה, בהתאם לשיקול דעתו הבלעדי.</w:t>
      </w:r>
    </w:p>
    <w:p w14:paraId="1F3AFE66" w14:textId="77777777" w:rsidR="00611CC5" w:rsidRPr="007D573C" w:rsidRDefault="00611CC5" w:rsidP="00C8335F">
      <w:pPr>
        <w:pStyle w:val="2-0"/>
        <w:rPr>
          <w:rtl/>
        </w:rPr>
      </w:pPr>
      <w:r w:rsidRPr="007D573C">
        <w:rPr>
          <w:rtl/>
        </w:rPr>
        <w:t xml:space="preserve">עורך המכרז יהיה רשאי, על פי שיקול דעתו, לדרוש כי בתיחור מסוים יישלח הציוד, כולו או חלקו, לבדיקת מעבדה או גורם אחר על פי בחירתו. </w:t>
      </w:r>
    </w:p>
    <w:p w14:paraId="353E5BDB" w14:textId="77777777" w:rsidR="00611CC5" w:rsidRPr="007D573C" w:rsidRDefault="00611CC5" w:rsidP="00C8335F">
      <w:pPr>
        <w:pStyle w:val="2-0"/>
        <w:rPr>
          <w:rtl/>
        </w:rPr>
      </w:pPr>
      <w:r w:rsidRPr="007D573C">
        <w:rPr>
          <w:rtl/>
        </w:rPr>
        <w:lastRenderedPageBreak/>
        <w:t xml:space="preserve">כל עלויות הבדיקה, כולל כל עלויות משלוח ומיסים יחולו על הספק הרשום. </w:t>
      </w:r>
    </w:p>
    <w:p w14:paraId="3456C15E" w14:textId="77777777" w:rsidR="00611CC5" w:rsidRPr="007D573C" w:rsidRDefault="00611CC5" w:rsidP="00C8335F">
      <w:pPr>
        <w:pStyle w:val="2-0"/>
        <w:rPr>
          <w:rtl/>
        </w:rPr>
      </w:pPr>
      <w:r w:rsidRPr="007D573C">
        <w:rPr>
          <w:rtl/>
        </w:rPr>
        <w:t>כמו כן, עורך המכרז יהיה רשאי לדרוש את ביצוען של בדיקות נוספות על מנת להניח את דעתו כי הצעת המציע עומדת בדרישות המכרז או בהצהרות המציע בהצעתו, לפי שיקול דעתו של עורך המכרז.</w:t>
      </w:r>
    </w:p>
    <w:p w14:paraId="7F4500B2" w14:textId="77777777" w:rsidR="00611CC5" w:rsidRDefault="00611CC5" w:rsidP="00C8335F">
      <w:pPr>
        <w:pStyle w:val="2-0"/>
      </w:pPr>
      <w:r w:rsidRPr="007D573C">
        <w:rPr>
          <w:rtl/>
        </w:rPr>
        <w:t>הליך הבדיקה ומשקולות הבדיקה והציון יפורטו במסמכי התיחור.</w:t>
      </w:r>
    </w:p>
    <w:p w14:paraId="1538ACCB" w14:textId="77777777" w:rsidR="00611CC5" w:rsidRPr="007D573C" w:rsidRDefault="00611CC5" w:rsidP="00C8335F">
      <w:pPr>
        <w:pStyle w:val="2-0"/>
      </w:pPr>
      <w:r>
        <w:rPr>
          <w:rFonts w:hint="cs"/>
          <w:rtl/>
        </w:rPr>
        <w:t>יובהר</w:t>
      </w:r>
      <w:r w:rsidR="00A02424">
        <w:rPr>
          <w:rFonts w:hint="cs"/>
          <w:rtl/>
        </w:rPr>
        <w:t xml:space="preserve"> </w:t>
      </w:r>
      <w:r>
        <w:rPr>
          <w:rFonts w:hint="cs"/>
          <w:rtl/>
        </w:rPr>
        <w:t xml:space="preserve">כי הליך הבדיקה האמור בסעיף זה </w:t>
      </w:r>
      <w:r w:rsidR="00E63C21">
        <w:rPr>
          <w:rFonts w:hint="cs"/>
          <w:rtl/>
        </w:rPr>
        <w:t>הוא</w:t>
      </w:r>
      <w:r>
        <w:rPr>
          <w:rFonts w:hint="cs"/>
          <w:rtl/>
        </w:rPr>
        <w:t xml:space="preserve"> עבור בדיקת הציוד המוצע על ידי עורך המכרז </w:t>
      </w:r>
      <w:r>
        <w:rPr>
          <w:rtl/>
        </w:rPr>
        <w:t>–</w:t>
      </w:r>
      <w:r>
        <w:rPr>
          <w:rFonts w:hint="cs"/>
          <w:rtl/>
        </w:rPr>
        <w:t xml:space="preserve"> לעמידה בהצעה כפי שהוגשה על ידי המציע לתיחור (ואין מדובר על בדיקת ציוד על ידי המזמין).</w:t>
      </w:r>
    </w:p>
    <w:p w14:paraId="3A49B29A" w14:textId="77777777" w:rsidR="00757029" w:rsidRPr="000736F3" w:rsidRDefault="00757029" w:rsidP="007015E2">
      <w:pPr>
        <w:pStyle w:val="1-"/>
        <w:rPr>
          <w:rtl/>
        </w:rPr>
      </w:pPr>
      <w:r w:rsidRPr="000736F3">
        <w:rPr>
          <w:rtl/>
        </w:rPr>
        <w:t>חישוב ציון איכות</w:t>
      </w:r>
    </w:p>
    <w:p w14:paraId="38558308" w14:textId="77777777" w:rsidR="00757029" w:rsidRPr="00757029" w:rsidRDefault="00757029" w:rsidP="00C8335F">
      <w:pPr>
        <w:pStyle w:val="2-0"/>
        <w:rPr>
          <w:rtl/>
        </w:rPr>
      </w:pPr>
      <w:r w:rsidRPr="00757029">
        <w:rPr>
          <w:rtl/>
        </w:rPr>
        <w:t>הצעות המציעים שעמדו בדרישות הסף יבחנו על ידי צוות מקצועי שימנה עורך המכרז.</w:t>
      </w:r>
    </w:p>
    <w:p w14:paraId="43908F84" w14:textId="77777777" w:rsidR="00757029" w:rsidRPr="00757029" w:rsidRDefault="00757029" w:rsidP="00C8335F">
      <w:pPr>
        <w:pStyle w:val="2-0"/>
        <w:rPr>
          <w:rtl/>
        </w:rPr>
      </w:pPr>
      <w:r w:rsidRPr="00757029">
        <w:rPr>
          <w:rtl/>
        </w:rPr>
        <w:t>הצוות המקצועי ינקד את ההצעות בהתאם לאמות המידה שיפורסמו במסמך התיחור, תוך שימוש במקורות המידע הבאים (כולם או חלקם): הציוד (</w:t>
      </w:r>
      <w:r w:rsidR="00256194">
        <w:rPr>
          <w:rFonts w:hint="cs"/>
          <w:rtl/>
        </w:rPr>
        <w:t xml:space="preserve">אם </w:t>
      </w:r>
      <w:r w:rsidRPr="00757029">
        <w:rPr>
          <w:rtl/>
        </w:rPr>
        <w:t>בתיחור נדרשת הגשת ציוד לבדיקה מוקדמת), מפרטיו,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1BDE8AFB" w14:textId="77777777" w:rsidR="00757029" w:rsidRPr="00757029" w:rsidRDefault="00757029" w:rsidP="00C8335F">
      <w:pPr>
        <w:pStyle w:val="2-0"/>
        <w:rPr>
          <w:rtl/>
        </w:rPr>
      </w:pPr>
      <w:r w:rsidRPr="00757029">
        <w:rPr>
          <w:rtl/>
        </w:rPr>
        <w:t>לאחר מתן הניקוד בכל אחד מהנושאים, יחושב ניקוד האיכות הכולל של ההצעה על ידי סכימת הנקודות שצברה ההצעה בכל פרק. ניקוד האיכות הכולל יהווה את ציון האיכות של המציע.</w:t>
      </w:r>
    </w:p>
    <w:p w14:paraId="4386725C" w14:textId="77777777" w:rsidR="00757029" w:rsidRPr="00757029" w:rsidRDefault="004B73D2" w:rsidP="00C8335F">
      <w:pPr>
        <w:pStyle w:val="2-0"/>
        <w:rPr>
          <w:rtl/>
        </w:rPr>
      </w:pPr>
      <w:r>
        <w:rPr>
          <w:rFonts w:hint="cs"/>
          <w:rtl/>
        </w:rPr>
        <w:t xml:space="preserve">במקרה </w:t>
      </w:r>
      <w:r w:rsidR="00757029" w:rsidRPr="00757029">
        <w:rPr>
          <w:rtl/>
        </w:rPr>
        <w:t xml:space="preserve">שהציוד יועבר לבדיקת גוף חיצוני כאמור, ישוקלל ציון הבדיקה, </w:t>
      </w:r>
      <w:r w:rsidR="00C47E5E">
        <w:rPr>
          <w:rFonts w:hint="cs"/>
          <w:rtl/>
        </w:rPr>
        <w:t xml:space="preserve">אם </w:t>
      </w:r>
      <w:r w:rsidR="00757029" w:rsidRPr="00757029">
        <w:rPr>
          <w:rtl/>
        </w:rPr>
        <w:t>נקבעו מדדי איכות בתיחור, בהתאם למשקלות שיפורסמו במסמך התיחור.</w:t>
      </w:r>
    </w:p>
    <w:p w14:paraId="17DE0F96" w14:textId="77777777" w:rsidR="00757029" w:rsidRPr="00757029" w:rsidRDefault="00757029" w:rsidP="00C8335F">
      <w:pPr>
        <w:pStyle w:val="2-0"/>
        <w:rPr>
          <w:rtl/>
        </w:rPr>
      </w:pPr>
      <w:r w:rsidRPr="00757029">
        <w:rPr>
          <w:rtl/>
        </w:rPr>
        <w:t>היה ויימצא כי מוצרי יצרן מסוים אינם עומדים בדרישות המכרז או במפרטי המוצר שהוצגו לעורך המכרז בהצעת המציע, באופן מהותי, לדעת עורך המכרז, בשלוש תצורות ומעלה, יהיה רשאי עורך המכרז לפסול את מוצרי היצרן מהשתתפות בתיחורים עתידיים.</w:t>
      </w:r>
    </w:p>
    <w:p w14:paraId="3D08B101" w14:textId="77777777" w:rsidR="00757029" w:rsidRDefault="00757029" w:rsidP="00C8335F">
      <w:pPr>
        <w:pStyle w:val="2-0"/>
      </w:pPr>
      <w:r w:rsidRPr="00757029">
        <w:rPr>
          <w:rtl/>
        </w:rPr>
        <w:t>עורך המכרז רשאי על פי שיקול דעתו הבלעדי לשנות את שיטת קביעת ציון האיכות להצעה הנבחנת כפי שפורטו לעיל, לכל שיטת קביעת ציון איכות אחרת כפי שיפורסם במסמכי הבקשה לתיחור.</w:t>
      </w:r>
    </w:p>
    <w:p w14:paraId="117B4018" w14:textId="77777777" w:rsidR="00292818" w:rsidRPr="007D573C" w:rsidRDefault="00292818" w:rsidP="007015E2">
      <w:pPr>
        <w:pStyle w:val="1-"/>
      </w:pPr>
      <w:r w:rsidRPr="007D573C">
        <w:rPr>
          <w:rtl/>
        </w:rPr>
        <w:t>מנגנון תמחור ההצעות</w:t>
      </w:r>
    </w:p>
    <w:p w14:paraId="40568C32" w14:textId="77777777" w:rsidR="00292818" w:rsidRPr="007D573C" w:rsidRDefault="00292818" w:rsidP="00C8335F">
      <w:pPr>
        <w:pStyle w:val="2-0"/>
        <w:rPr>
          <w:rtl/>
        </w:rPr>
      </w:pPr>
      <w:r w:rsidRPr="007D573C">
        <w:rPr>
          <w:rtl/>
        </w:rPr>
        <w:t>מנגנון התמחור ואופן קביעת המחירים יפורטו במסמכי התיחור. מנגנון זה יכול להיות שונה בין תיחור לתיחור, ואף שונה בין תצורות בתיחור עצמו.</w:t>
      </w:r>
    </w:p>
    <w:p w14:paraId="534D2BD6" w14:textId="77777777" w:rsidR="00292818" w:rsidRPr="007D573C" w:rsidRDefault="00292818" w:rsidP="00C8335F">
      <w:pPr>
        <w:pStyle w:val="2-0"/>
        <w:rPr>
          <w:rtl/>
        </w:rPr>
      </w:pPr>
      <w:r w:rsidRPr="007D573C">
        <w:rPr>
          <w:rtl/>
        </w:rPr>
        <w:t>במסגרת הליך התיחור, יציעו הספקים הרשומים מחירים לכל סעיף המופיע בתיחור, או את הנחותיהם למחירי מחירון היצרן או את הנחותיהם למחירי הפתיחה, הכל כמפורט במסמכי התיחור.</w:t>
      </w:r>
    </w:p>
    <w:p w14:paraId="52978A21" w14:textId="77777777" w:rsidR="00292818" w:rsidRPr="007D573C" w:rsidRDefault="00292818" w:rsidP="00C8335F">
      <w:pPr>
        <w:pStyle w:val="2-0"/>
      </w:pPr>
      <w:r w:rsidRPr="007D573C">
        <w:rPr>
          <w:rtl/>
        </w:rPr>
        <w:t xml:space="preserve">הצעת המחיר שתוגש על ידי המציע במסגרת התיחור תהיה סופית ותכלול את כל מרכיבי </w:t>
      </w:r>
      <w:r w:rsidRPr="007D573C">
        <w:rPr>
          <w:rtl/>
        </w:rPr>
        <w:lastRenderedPageBreak/>
        <w:t>העלות של המוצרים והשירותים המבוקשים הנדרשים לצורך אספקתם וביצועם (ובכלל זה מע"מ).</w:t>
      </w:r>
    </w:p>
    <w:p w14:paraId="1A9B0894" w14:textId="77777777" w:rsidR="00292818" w:rsidRPr="00646C9D" w:rsidRDefault="00292818" w:rsidP="00C8335F">
      <w:pPr>
        <w:pStyle w:val="2-0"/>
      </w:pPr>
      <w:r w:rsidRPr="007D573C">
        <w:rPr>
          <w:rtl/>
        </w:rPr>
        <w:t xml:space="preserve">במהלך התיחור, המחיר המשוקלל של ההצעה יחושב לצורך שקלול בהתאם למפורט </w:t>
      </w:r>
      <w:r w:rsidRPr="00646C9D">
        <w:rPr>
          <w:rtl/>
        </w:rPr>
        <w:t xml:space="preserve">במסמכי </w:t>
      </w:r>
      <w:r w:rsidRPr="003F586D">
        <w:rPr>
          <w:rtl/>
        </w:rPr>
        <w:t>התיחור ("</w:t>
      </w:r>
      <w:r w:rsidRPr="00AC306F">
        <w:rPr>
          <w:rtl/>
        </w:rPr>
        <w:t>המחיר המשוקלל של ההצעה").</w:t>
      </w:r>
      <w:r w:rsidRPr="00646C9D">
        <w:rPr>
          <w:rtl/>
        </w:rPr>
        <w:t xml:space="preserve"> </w:t>
      </w:r>
    </w:p>
    <w:p w14:paraId="48A4E185" w14:textId="77777777" w:rsidR="00646C9D" w:rsidRDefault="00646C9D" w:rsidP="00C8335F">
      <w:pPr>
        <w:pStyle w:val="2-0"/>
      </w:pPr>
      <w:r w:rsidRPr="00646C9D">
        <w:rPr>
          <w:rtl/>
        </w:rPr>
        <w:t>במקרה בו זכה ספק רשום, בשתי תצורות או יותר, שהצעות המחיר שלהן הוגשו בתוך תקופה של</w:t>
      </w:r>
      <w:r w:rsidR="00A40C07">
        <w:rPr>
          <w:rFonts w:hint="cs"/>
          <w:rtl/>
        </w:rPr>
        <w:t xml:space="preserve"> עד</w:t>
      </w:r>
      <w:r w:rsidRPr="00646C9D">
        <w:rPr>
          <w:rtl/>
        </w:rPr>
        <w:t xml:space="preserve"> 30 ימים זו מזו, וקיימות הרחבות משותפות בשתי התצורות או יותר, מחיר הרחבות אלו, בכל התצורות בהן זכה הספק הרשום בתקופה זו, יהיה המחיר הנמוך מבין המחירים שנקבע לאותה הרחבה.</w:t>
      </w:r>
    </w:p>
    <w:p w14:paraId="41A5E62C" w14:textId="77777777" w:rsidR="000F5F36" w:rsidRDefault="000F5F36" w:rsidP="00C8335F">
      <w:pPr>
        <w:pStyle w:val="2-0"/>
        <w:rPr>
          <w:rtl/>
        </w:rPr>
      </w:pPr>
      <w:r>
        <w:rPr>
          <w:rtl/>
        </w:rPr>
        <w:t xml:space="preserve">עורך המכרז רשאי בהתאם לשיקול דעתו הבלעדי לבחון האם השתנו נסיבות חיצוניות להתקשרות באופן חריג שאינן בשליטת הספק או היצרן וניתנות למדידה והשוואה, ואשר משפיעות על כלל השוק הרלוונטי ובמסגרת זו על עלויות הספק בתצורות השונות. בדיקה זו תערך החל משנים עשר חודשים ממועד תחילת ההתקשרות ועד תום תקופת ההתקשרות. אם יעלה בבדיקה כי חלו שינויים בשיעורי המחירים או המדדים המפורטים להלן העולים על 15%, עורך המכרז יהיה רשאי לעדכן את מחירי הזכייה בתצורות השונות (בהוספה או הפחתה), בשיעור שאינו עולה על 15% ממחירי הזכייה. </w:t>
      </w:r>
    </w:p>
    <w:p w14:paraId="147BEBE5" w14:textId="77777777" w:rsidR="000F5F36" w:rsidRDefault="000F5F36" w:rsidP="00C8335F">
      <w:pPr>
        <w:pStyle w:val="2-0"/>
        <w:rPr>
          <w:rtl/>
        </w:rPr>
      </w:pPr>
      <w:r>
        <w:rPr>
          <w:rtl/>
        </w:rPr>
        <w:t xml:space="preserve">תוקף העדכון האמור במחיר הפריט יבחן על ידי עורך המכרז לכל היותר אחת לשישה חודשים ולאחר בחינה זו עורך המכרז יהיה רשאי לבטל את העדכון. </w:t>
      </w:r>
    </w:p>
    <w:p w14:paraId="2E993E0B" w14:textId="77777777" w:rsidR="00292818" w:rsidRPr="007D573C" w:rsidRDefault="00292818" w:rsidP="00B53608">
      <w:pPr>
        <w:pStyle w:val="1-"/>
      </w:pPr>
      <w:r w:rsidRPr="007D573C">
        <w:rPr>
          <w:rtl/>
        </w:rPr>
        <w:t>חישוב ציון המחיר</w:t>
      </w:r>
    </w:p>
    <w:p w14:paraId="47EDE564" w14:textId="77777777" w:rsidR="00292818" w:rsidRPr="007D573C" w:rsidRDefault="00292818" w:rsidP="00C8335F">
      <w:pPr>
        <w:pStyle w:val="2-0"/>
      </w:pPr>
      <w:r w:rsidRPr="007D573C">
        <w:rPr>
          <w:rtl/>
        </w:rPr>
        <w:t>בכל תיחור יקבע עורך המכרז, בהתאם לשיקול דעתו הבלעדי, את אופן חישוב ציון המחיר והמודל הכלכלי הרלוונטי לתיחור – אשר באמצעו</w:t>
      </w:r>
      <w:r w:rsidR="003D6520">
        <w:rPr>
          <w:rFonts w:hint="cs"/>
          <w:rtl/>
        </w:rPr>
        <w:t>ת</w:t>
      </w:r>
      <w:r w:rsidRPr="007D573C">
        <w:rPr>
          <w:rtl/>
        </w:rPr>
        <w:t>ו ידורגו ציוני המחיר של המציעים.</w:t>
      </w:r>
    </w:p>
    <w:p w14:paraId="0C860C6A" w14:textId="77777777" w:rsidR="00292818" w:rsidRPr="007D573C" w:rsidRDefault="00292818" w:rsidP="00C8335F">
      <w:pPr>
        <w:pStyle w:val="2-0"/>
      </w:pPr>
      <w:r w:rsidRPr="007D573C">
        <w:rPr>
          <w:rtl/>
        </w:rPr>
        <w:t>עורך המכרז יהיה רשאי לפרסם מודל כ</w:t>
      </w:r>
      <w:r w:rsidR="00851254">
        <w:rPr>
          <w:rFonts w:hint="cs"/>
          <w:rtl/>
        </w:rPr>
        <w:t>ל</w:t>
      </w:r>
      <w:r w:rsidRPr="007D573C">
        <w:rPr>
          <w:rtl/>
        </w:rPr>
        <w:t>כלי שונה עבור כל תיחור או חלקו, בהתאם לשיקול דעתו הבלעדי.</w:t>
      </w:r>
    </w:p>
    <w:p w14:paraId="0D97053E" w14:textId="77777777" w:rsidR="00292818" w:rsidRPr="007D573C" w:rsidRDefault="00292818" w:rsidP="007015E2">
      <w:pPr>
        <w:pStyle w:val="1-"/>
      </w:pPr>
      <w:r w:rsidRPr="007D573C">
        <w:rPr>
          <w:rtl/>
        </w:rPr>
        <w:t>חישוב ציון הצעה ודירוג המציעים</w:t>
      </w:r>
    </w:p>
    <w:p w14:paraId="75B0E0FB" w14:textId="77777777" w:rsidR="00292818" w:rsidRPr="007D573C" w:rsidRDefault="00292818" w:rsidP="00C8335F">
      <w:pPr>
        <w:pStyle w:val="2-0"/>
      </w:pPr>
      <w:r w:rsidRPr="007D573C">
        <w:rPr>
          <w:rtl/>
        </w:rPr>
        <w:t>ההצעות תדורגנה בהתאם לציון המשוקלל שלה</w:t>
      </w:r>
      <w:r>
        <w:rPr>
          <w:rFonts w:hint="cs"/>
          <w:rtl/>
        </w:rPr>
        <w:t>ן</w:t>
      </w:r>
      <w:r w:rsidRPr="007D573C">
        <w:rPr>
          <w:rtl/>
        </w:rPr>
        <w:t>:</w:t>
      </w:r>
    </w:p>
    <w:p w14:paraId="1DB3E5A3" w14:textId="77777777" w:rsidR="00292818" w:rsidRPr="007D573C" w:rsidRDefault="00292818" w:rsidP="00C8335F">
      <w:pPr>
        <w:pStyle w:val="3-0"/>
        <w:rPr>
          <w:rtl/>
        </w:rPr>
      </w:pPr>
      <w:r w:rsidRPr="007D573C">
        <w:rPr>
          <w:rtl/>
        </w:rPr>
        <w:t xml:space="preserve">בתיחורים ללא מרכיב איכות: ציון המחיר בלבד יהווה את ציון ההצעה. </w:t>
      </w:r>
    </w:p>
    <w:p w14:paraId="197D59C9" w14:textId="77777777" w:rsidR="00292818" w:rsidRPr="007D573C" w:rsidRDefault="00292818" w:rsidP="00C8335F">
      <w:pPr>
        <w:pStyle w:val="3-0"/>
        <w:rPr>
          <w:rtl/>
        </w:rPr>
      </w:pPr>
      <w:r w:rsidRPr="007D573C">
        <w:rPr>
          <w:rtl/>
        </w:rPr>
        <w:t>בתיחורים הכוללים מרכיב איכות: ציון המחיר ישוקלל יחד עם ציון האיכות של ההצעה לפי המנגנון והמשקלות שפורסמו במסמך התיחור, ויהווה את ציון ההצעה.</w:t>
      </w:r>
    </w:p>
    <w:p w14:paraId="78EA3701" w14:textId="77777777" w:rsidR="00292818" w:rsidRPr="007D573C" w:rsidRDefault="00292818" w:rsidP="00C8335F">
      <w:pPr>
        <w:pStyle w:val="2-0"/>
        <w:rPr>
          <w:rtl/>
        </w:rPr>
      </w:pPr>
      <w:r w:rsidRPr="007D573C">
        <w:rPr>
          <w:rtl/>
        </w:rPr>
        <w:t>ההצעה בעלת הציון המשוקלל הגבוה</w:t>
      </w:r>
      <w:r>
        <w:rPr>
          <w:rFonts w:hint="cs"/>
          <w:rtl/>
        </w:rPr>
        <w:t xml:space="preserve"> </w:t>
      </w:r>
      <w:r w:rsidRPr="007D573C">
        <w:rPr>
          <w:rtl/>
        </w:rPr>
        <w:t>ביותר, תדורג במקום הראשון. יתר ההצעות תדורגנה במקומות שלאחר מכן בסדר יורד, בהתאם לציון המשוקלל שלהן.</w:t>
      </w:r>
    </w:p>
    <w:p w14:paraId="4C4D0A0A" w14:textId="77777777" w:rsidR="00292818" w:rsidRPr="007D573C" w:rsidRDefault="00292818" w:rsidP="00C8335F">
      <w:pPr>
        <w:pStyle w:val="2-0"/>
        <w:rPr>
          <w:rtl/>
        </w:rPr>
      </w:pPr>
      <w:r w:rsidRPr="00311EE4">
        <w:rPr>
          <w:szCs w:val="22"/>
          <w:rtl/>
        </w:rPr>
        <w:t>אם</w:t>
      </w:r>
      <w:r w:rsidRPr="007D573C">
        <w:rPr>
          <w:rtl/>
        </w:rPr>
        <w:t xml:space="preserve"> למספר הצעות ציון משוקלל זהה, יפעל עורך המכרז לפי סדר הפעולות הבא עד לבחירת זוכה:</w:t>
      </w:r>
    </w:p>
    <w:p w14:paraId="4286F208" w14:textId="77777777" w:rsidR="00292818" w:rsidRPr="007D573C" w:rsidRDefault="00292818" w:rsidP="00C8335F">
      <w:pPr>
        <w:pStyle w:val="3-0"/>
        <w:rPr>
          <w:rtl/>
        </w:rPr>
      </w:pPr>
      <w:r w:rsidRPr="007D573C">
        <w:rPr>
          <w:rtl/>
        </w:rPr>
        <w:t>יפעל בהתאם להוראות ס' 2ב לחוק חובת המכרזים בדבר "עסק בשליטת אישה" כהגדרתו שם, וזאת בתנאי שמציע במכרז הגיש בקשה ועומד בדרישות החוק.</w:t>
      </w:r>
    </w:p>
    <w:p w14:paraId="4DFFF2EC" w14:textId="77777777" w:rsidR="00292818" w:rsidRPr="007D573C" w:rsidRDefault="00292818" w:rsidP="00C8335F">
      <w:pPr>
        <w:pStyle w:val="3-0"/>
        <w:rPr>
          <w:rtl/>
        </w:rPr>
      </w:pPr>
      <w:r w:rsidRPr="007D573C">
        <w:rPr>
          <w:rtl/>
        </w:rPr>
        <w:lastRenderedPageBreak/>
        <w:t>יבחר בהצעה עם ציון האיכות הגבוה יותר.</w:t>
      </w:r>
    </w:p>
    <w:p w14:paraId="6F1735A7" w14:textId="77777777" w:rsidR="00292818" w:rsidRPr="007D573C" w:rsidRDefault="00292818" w:rsidP="00C8335F">
      <w:pPr>
        <w:pStyle w:val="3-0"/>
        <w:rPr>
          <w:rtl/>
        </w:rPr>
      </w:pPr>
      <w:r w:rsidRPr="007D573C">
        <w:rPr>
          <w:rtl/>
        </w:rPr>
        <w:t>יבצע בין אותן ההצעות הליך תיחור נוסף במסגרתו כל אחד ממציעים אלו יוכל להגיש הצעת מחיר מיטיבה ביחס להצעתו המקורית.</w:t>
      </w:r>
    </w:p>
    <w:p w14:paraId="6872336A" w14:textId="77777777" w:rsidR="008D5346" w:rsidRPr="00A3151A" w:rsidRDefault="000B07BA" w:rsidP="00721D0F">
      <w:pPr>
        <w:pStyle w:val="1-"/>
      </w:pPr>
      <w:r w:rsidRPr="00A3151A">
        <w:rPr>
          <w:rFonts w:hint="cs"/>
          <w:rtl/>
        </w:rPr>
        <w:t>ה</w:t>
      </w:r>
      <w:r w:rsidR="008D5346" w:rsidRPr="00A3151A">
        <w:rPr>
          <w:rFonts w:hint="cs"/>
          <w:rtl/>
        </w:rPr>
        <w:t>תיחור ה</w:t>
      </w:r>
      <w:r w:rsidR="007A7AAE">
        <w:rPr>
          <w:rFonts w:hint="cs"/>
          <w:rtl/>
        </w:rPr>
        <w:t>דינאמי</w:t>
      </w:r>
      <w:r w:rsidR="008D5346" w:rsidRPr="00A3151A">
        <w:rPr>
          <w:rFonts w:hint="cs"/>
          <w:rtl/>
        </w:rPr>
        <w:t xml:space="preserve"> המקוון</w:t>
      </w:r>
    </w:p>
    <w:p w14:paraId="002B4B25" w14:textId="77777777" w:rsidR="005B100F" w:rsidRPr="00F92616" w:rsidRDefault="005B100F" w:rsidP="00C8335F">
      <w:pPr>
        <w:pStyle w:val="2-0"/>
      </w:pPr>
      <w:r w:rsidRPr="00F92616">
        <w:rPr>
          <w:rFonts w:hint="cs"/>
          <w:rtl/>
        </w:rPr>
        <w:t>הליך התיחור ה</w:t>
      </w:r>
      <w:r w:rsidR="007A7AAE">
        <w:rPr>
          <w:rFonts w:hint="cs"/>
          <w:rtl/>
        </w:rPr>
        <w:t>דינאמי</w:t>
      </w:r>
      <w:r w:rsidRPr="00F92616">
        <w:rPr>
          <w:rFonts w:hint="cs"/>
          <w:rtl/>
        </w:rPr>
        <w:t xml:space="preserve"> המקוון יתנהל </w:t>
      </w:r>
      <w:r w:rsidR="001D0339">
        <w:rPr>
          <w:rFonts w:hint="cs"/>
          <w:rtl/>
        </w:rPr>
        <w:t>ב</w:t>
      </w:r>
      <w:r w:rsidR="001D0339" w:rsidRPr="00F92616">
        <w:rPr>
          <w:rFonts w:hint="cs"/>
          <w:rtl/>
        </w:rPr>
        <w:t xml:space="preserve">מערכת </w:t>
      </w:r>
      <w:r w:rsidRPr="00F92616">
        <w:rPr>
          <w:rFonts w:hint="cs"/>
          <w:rtl/>
        </w:rPr>
        <w:t xml:space="preserve">ממוחשבת שיעמיד עורך המכרז עבור הספקים הרשומים. </w:t>
      </w:r>
    </w:p>
    <w:p w14:paraId="17EE718F" w14:textId="77777777" w:rsidR="005B100F" w:rsidRPr="00F92616" w:rsidRDefault="005B100F" w:rsidP="00C8335F">
      <w:pPr>
        <w:pStyle w:val="2-0"/>
      </w:pPr>
      <w:r w:rsidRPr="00F92616">
        <w:rPr>
          <w:rFonts w:hint="cs"/>
          <w:rtl/>
        </w:rPr>
        <w:t xml:space="preserve">אופן העבודה במערכת, מינוי נציגים ורישום למערכת, </w:t>
      </w:r>
      <w:r w:rsidR="00776097">
        <w:rPr>
          <w:rFonts w:hint="cs"/>
          <w:rtl/>
        </w:rPr>
        <w:t>ו</w:t>
      </w:r>
      <w:r w:rsidRPr="00F92616">
        <w:rPr>
          <w:rFonts w:hint="cs"/>
          <w:rtl/>
        </w:rPr>
        <w:t>כללי התיחור ה</w:t>
      </w:r>
      <w:r w:rsidR="007A7AAE">
        <w:rPr>
          <w:rFonts w:hint="cs"/>
          <w:rtl/>
        </w:rPr>
        <w:t>דינאמי</w:t>
      </w:r>
      <w:r w:rsidRPr="00F92616">
        <w:rPr>
          <w:rFonts w:hint="cs"/>
          <w:rtl/>
        </w:rPr>
        <w:t xml:space="preserve"> במודלים מכרזיים שונים יפורסמו על ידי עורך המכרז.</w:t>
      </w:r>
    </w:p>
    <w:p w14:paraId="31872762" w14:textId="77777777" w:rsidR="005B100F" w:rsidRDefault="005B100F" w:rsidP="00C8335F">
      <w:pPr>
        <w:pStyle w:val="2-0"/>
      </w:pPr>
      <w:r w:rsidRPr="00F92616">
        <w:rPr>
          <w:rtl/>
        </w:rPr>
        <w:t>מציע אשר קיבל הודעה על השתתפותו בתיחור ה</w:t>
      </w:r>
      <w:r w:rsidR="007A7AAE">
        <w:rPr>
          <w:rtl/>
        </w:rPr>
        <w:t>דינאמי</w:t>
      </w:r>
      <w:r w:rsidRPr="00F92616">
        <w:rPr>
          <w:rtl/>
        </w:rPr>
        <w:t xml:space="preserve"> המקוון, ימנה נציגים אשר ייצגו אותו בהליך התיחור, וימסור את שמות הנציגים לעורך המכרז </w:t>
      </w:r>
      <w:r w:rsidRPr="00F92616">
        <w:rPr>
          <w:rFonts w:hint="cs"/>
          <w:rtl/>
        </w:rPr>
        <w:t>בהתאם לנוסח שישלח ע"י עורך המכרז</w:t>
      </w:r>
      <w:r w:rsidRPr="00F92616">
        <w:rPr>
          <w:rtl/>
        </w:rPr>
        <w:t>. רק נציגים אלו יוכלו לייצג את המציע בתיחור ה</w:t>
      </w:r>
      <w:r w:rsidR="007A7AAE">
        <w:rPr>
          <w:rtl/>
        </w:rPr>
        <w:t>דינאמי</w:t>
      </w:r>
      <w:r w:rsidRPr="00F92616">
        <w:rPr>
          <w:rtl/>
        </w:rPr>
        <w:t>.</w:t>
      </w:r>
    </w:p>
    <w:p w14:paraId="28FEB7CC" w14:textId="77777777" w:rsidR="00867BF4" w:rsidRPr="00867BF4" w:rsidRDefault="00867BF4" w:rsidP="00C8335F">
      <w:pPr>
        <w:pStyle w:val="2-0"/>
      </w:pPr>
      <w:r w:rsidRPr="00867BF4">
        <w:rPr>
          <w:rtl/>
        </w:rPr>
        <w:t>עורך המכרז רשאי לעדכן</w:t>
      </w:r>
      <w:r w:rsidRPr="00867BF4">
        <w:rPr>
          <w:rFonts w:hint="cs"/>
          <w:rtl/>
        </w:rPr>
        <w:t xml:space="preserve"> או </w:t>
      </w:r>
      <w:r w:rsidRPr="00867BF4">
        <w:rPr>
          <w:rtl/>
        </w:rPr>
        <w:t xml:space="preserve">לשנות את אופן ושיטת התיחור </w:t>
      </w:r>
      <w:r w:rsidR="009674C8">
        <w:rPr>
          <w:rFonts w:hint="cs"/>
          <w:rtl/>
        </w:rPr>
        <w:t>ב</w:t>
      </w:r>
      <w:r w:rsidRPr="00867BF4">
        <w:rPr>
          <w:rtl/>
        </w:rPr>
        <w:t xml:space="preserve">מכרז. </w:t>
      </w:r>
    </w:p>
    <w:p w14:paraId="4EDDC6F4" w14:textId="77777777" w:rsidR="00867BF4" w:rsidRPr="003A48D5" w:rsidRDefault="00867BF4" w:rsidP="00C8335F">
      <w:pPr>
        <w:pStyle w:val="2-0"/>
      </w:pPr>
      <w:r w:rsidRPr="0077445F">
        <w:rPr>
          <w:rtl/>
        </w:rPr>
        <w:t xml:space="preserve">במקרה </w:t>
      </w:r>
      <w:r w:rsidRPr="0077445F">
        <w:rPr>
          <w:rFonts w:hint="cs"/>
          <w:rtl/>
        </w:rPr>
        <w:t>של</w:t>
      </w:r>
      <w:r w:rsidRPr="00867BF4">
        <w:rPr>
          <w:rFonts w:hint="cs"/>
          <w:rtl/>
        </w:rPr>
        <w:t xml:space="preserve"> שינוי אופן התיחור במכרז</w:t>
      </w:r>
      <w:r w:rsidRPr="00867BF4">
        <w:rPr>
          <w:rtl/>
        </w:rPr>
        <w:t xml:space="preserve">, </w:t>
      </w:r>
      <w:r w:rsidRPr="00867BF4">
        <w:rPr>
          <w:rFonts w:hint="cs"/>
          <w:rtl/>
        </w:rPr>
        <w:t>יי</w:t>
      </w:r>
      <w:r w:rsidRPr="00867BF4">
        <w:rPr>
          <w:rtl/>
        </w:rPr>
        <w:t>שלח</w:t>
      </w:r>
      <w:r w:rsidRPr="00867BF4">
        <w:rPr>
          <w:rFonts w:hint="cs"/>
          <w:rtl/>
        </w:rPr>
        <w:t xml:space="preserve"> לקבוצת המציעים הסופית</w:t>
      </w:r>
      <w:r w:rsidRPr="00867BF4">
        <w:rPr>
          <w:rtl/>
        </w:rPr>
        <w:t xml:space="preserve"> נספח המפרט </w:t>
      </w:r>
      <w:r w:rsidRPr="003A48D5">
        <w:rPr>
          <w:rtl/>
        </w:rPr>
        <w:t xml:space="preserve">את שיטת התיחור </w:t>
      </w:r>
      <w:r w:rsidRPr="003A48D5">
        <w:rPr>
          <w:rFonts w:hint="cs"/>
          <w:rtl/>
        </w:rPr>
        <w:t>החדשה שנקבעה.</w:t>
      </w:r>
    </w:p>
    <w:p w14:paraId="2D26612C" w14:textId="77777777" w:rsidR="00394C2C" w:rsidRPr="003A48D5" w:rsidRDefault="00394C2C" w:rsidP="00C8335F">
      <w:pPr>
        <w:pStyle w:val="2-0"/>
      </w:pPr>
      <w:r w:rsidRPr="003A48D5">
        <w:rPr>
          <w:rtl/>
        </w:rPr>
        <w:t>התיחור הדינ</w:t>
      </w:r>
      <w:r w:rsidRPr="003A48D5">
        <w:rPr>
          <w:rFonts w:hint="cs"/>
          <w:rtl/>
        </w:rPr>
        <w:t>א</w:t>
      </w:r>
      <w:r w:rsidRPr="003A48D5">
        <w:rPr>
          <w:rtl/>
        </w:rPr>
        <w:t>מי המקוון יתקיים במועד</w:t>
      </w:r>
      <w:r w:rsidR="003A48D5" w:rsidRPr="003A48D5">
        <w:rPr>
          <w:rFonts w:hint="cs"/>
          <w:rtl/>
        </w:rPr>
        <w:t>ים</w:t>
      </w:r>
      <w:r w:rsidRPr="003A48D5">
        <w:rPr>
          <w:rtl/>
        </w:rPr>
        <w:t xml:space="preserve"> </w:t>
      </w:r>
      <w:r w:rsidRPr="003A48D5">
        <w:rPr>
          <w:rFonts w:hint="cs"/>
          <w:rtl/>
        </w:rPr>
        <w:t>ו</w:t>
      </w:r>
      <w:r w:rsidRPr="003A48D5">
        <w:rPr>
          <w:rtl/>
        </w:rPr>
        <w:t xml:space="preserve">על פי סדר התצורות </w:t>
      </w:r>
      <w:r w:rsidRPr="003A48D5">
        <w:rPr>
          <w:rFonts w:hint="cs"/>
          <w:rtl/>
        </w:rPr>
        <w:t>שיפורסם ע"י עורך המכרז</w:t>
      </w:r>
      <w:r w:rsidRPr="003A48D5">
        <w:rPr>
          <w:rtl/>
        </w:rPr>
        <w:t>, אלא אם יקבע עורך המכרז אחרת ויעדכן את הספקים הרשומים טרם ביצוע התיחור.</w:t>
      </w:r>
    </w:p>
    <w:p w14:paraId="346AA95B" w14:textId="77777777" w:rsidR="00394C2C" w:rsidRPr="003A48D5" w:rsidRDefault="00394C2C" w:rsidP="00C8335F">
      <w:pPr>
        <w:pStyle w:val="2-0"/>
        <w:rPr>
          <w:rtl/>
        </w:rPr>
      </w:pPr>
      <w:r w:rsidRPr="003A48D5">
        <w:rPr>
          <w:rtl/>
        </w:rPr>
        <w:t>ביום התיחור, תינתן לספקים הרשומים הודעה טלפונית כעשר דקות לפני מועד תחילת התיחור ה</w:t>
      </w:r>
      <w:r w:rsidR="007A7AAE">
        <w:rPr>
          <w:rtl/>
        </w:rPr>
        <w:t>דינאמי</w:t>
      </w:r>
      <w:r w:rsidRPr="003A48D5">
        <w:rPr>
          <w:rtl/>
        </w:rPr>
        <w:t xml:space="preserve"> המקוון </w:t>
      </w:r>
      <w:r w:rsidRPr="003A48D5">
        <w:rPr>
          <w:rFonts w:hint="cs"/>
          <w:rtl/>
        </w:rPr>
        <w:t xml:space="preserve">בכל </w:t>
      </w:r>
      <w:r w:rsidRPr="003A48D5">
        <w:rPr>
          <w:rtl/>
        </w:rPr>
        <w:t>תצורה.</w:t>
      </w:r>
    </w:p>
    <w:p w14:paraId="7AEFCFC3" w14:textId="77777777" w:rsidR="00F92616" w:rsidRPr="00087A4B" w:rsidRDefault="00F92616" w:rsidP="00C8335F">
      <w:pPr>
        <w:pStyle w:val="2-3"/>
        <w:rPr>
          <w:rtl/>
        </w:rPr>
      </w:pPr>
      <w:r w:rsidRPr="00087A4B">
        <w:rPr>
          <w:rFonts w:hint="cs"/>
          <w:rtl/>
        </w:rPr>
        <w:t>תיחור מדמה</w:t>
      </w:r>
      <w:r w:rsidR="00A3151A" w:rsidRPr="00087A4B">
        <w:rPr>
          <w:rFonts w:hint="cs"/>
          <w:rtl/>
        </w:rPr>
        <w:t>:</w:t>
      </w:r>
    </w:p>
    <w:p w14:paraId="5D026586" w14:textId="77777777" w:rsidR="00F92616" w:rsidRPr="00F92616" w:rsidRDefault="00F92616" w:rsidP="00C8335F">
      <w:pPr>
        <w:pStyle w:val="3-0"/>
      </w:pPr>
      <w:r w:rsidRPr="00F92616">
        <w:rPr>
          <w:rtl/>
        </w:rPr>
        <w:t xml:space="preserve">עורך המכרז </w:t>
      </w:r>
      <w:r w:rsidRPr="00F92616">
        <w:rPr>
          <w:rFonts w:hint="cs"/>
          <w:rtl/>
        </w:rPr>
        <w:t xml:space="preserve">רשאי לקיים תיחור מדמה טרם הליך התיחור המקוון. </w:t>
      </w:r>
      <w:r w:rsidR="00571AE6">
        <w:rPr>
          <w:rFonts w:hint="cs"/>
          <w:rtl/>
        </w:rPr>
        <w:t xml:space="preserve">במקרה </w:t>
      </w:r>
      <w:r w:rsidR="001D0339">
        <w:rPr>
          <w:rFonts w:hint="cs"/>
          <w:rtl/>
        </w:rPr>
        <w:t>ש</w:t>
      </w:r>
      <w:r w:rsidR="001D0339" w:rsidRPr="00F92616">
        <w:rPr>
          <w:rFonts w:hint="cs"/>
          <w:rtl/>
        </w:rPr>
        <w:t xml:space="preserve">יתקיים </w:t>
      </w:r>
      <w:r w:rsidRPr="00F92616">
        <w:rPr>
          <w:rFonts w:hint="cs"/>
          <w:rtl/>
        </w:rPr>
        <w:t xml:space="preserve">תיחור מדמה, יודיע </w:t>
      </w:r>
      <w:r w:rsidR="000007E6">
        <w:rPr>
          <w:rFonts w:hint="cs"/>
          <w:rtl/>
        </w:rPr>
        <w:t xml:space="preserve">עורך המכרז </w:t>
      </w:r>
      <w:r w:rsidRPr="00F92616">
        <w:rPr>
          <w:rFonts w:hint="cs"/>
          <w:rtl/>
        </w:rPr>
        <w:t>ל</w:t>
      </w:r>
      <w:r w:rsidRPr="00F92616">
        <w:rPr>
          <w:rtl/>
        </w:rPr>
        <w:t>מציעים</w:t>
      </w:r>
      <w:r w:rsidRPr="00F92616">
        <w:rPr>
          <w:rFonts w:hint="cs"/>
          <w:rtl/>
        </w:rPr>
        <w:t xml:space="preserve"> אשר קיבלו הודעה על השתתפותם בתיחור הדינאמי המקוון, את ה</w:t>
      </w:r>
      <w:r w:rsidRPr="00F92616">
        <w:rPr>
          <w:rtl/>
        </w:rPr>
        <w:t xml:space="preserve">מועד שבו ייערך תיחור </w:t>
      </w:r>
      <w:r w:rsidR="007A7AAE">
        <w:rPr>
          <w:rtl/>
        </w:rPr>
        <w:t>דינאמי</w:t>
      </w:r>
      <w:r w:rsidRPr="00F92616">
        <w:rPr>
          <w:rtl/>
        </w:rPr>
        <w:t xml:space="preserve"> מקוון מדמה</w:t>
      </w:r>
      <w:r w:rsidRPr="00F92616">
        <w:rPr>
          <w:rFonts w:hint="cs"/>
          <w:rtl/>
        </w:rPr>
        <w:t xml:space="preserve"> (להלן: "</w:t>
      </w:r>
      <w:r w:rsidRPr="007C3716">
        <w:rPr>
          <w:rFonts w:hint="cs"/>
          <w:b/>
          <w:bCs/>
          <w:rtl/>
        </w:rPr>
        <w:t>תיחור מדמה</w:t>
      </w:r>
      <w:r w:rsidRPr="00F92616">
        <w:rPr>
          <w:rFonts w:hint="cs"/>
          <w:rtl/>
        </w:rPr>
        <w:t>"). התיחור המדמה יהיה וירטואלי,</w:t>
      </w:r>
      <w:r w:rsidRPr="00F92616">
        <w:rPr>
          <w:rtl/>
        </w:rPr>
        <w:t xml:space="preserve"> מעמדת ההשתתפות העיקרית המתוכננת על ידי אותו מציע. </w:t>
      </w:r>
    </w:p>
    <w:p w14:paraId="3FFD9EEB" w14:textId="77777777" w:rsidR="00F92616" w:rsidRPr="00F92616" w:rsidRDefault="00F92616" w:rsidP="00C8335F">
      <w:pPr>
        <w:pStyle w:val="3-0"/>
      </w:pPr>
      <w:r w:rsidRPr="00F92616">
        <w:rPr>
          <w:rFonts w:hint="cs"/>
          <w:rtl/>
        </w:rPr>
        <w:t>במסגרת התיחור המדמה</w:t>
      </w:r>
      <w:r w:rsidRPr="00F92616">
        <w:rPr>
          <w:rtl/>
        </w:rPr>
        <w:t xml:space="preserve"> יתרגלו המציעים את השימוש במערכת התיחור בהתאם לכללים המפורטים ל</w:t>
      </w:r>
      <w:r w:rsidRPr="00F92616">
        <w:rPr>
          <w:rFonts w:hint="cs"/>
          <w:rtl/>
        </w:rPr>
        <w:t>הלן</w:t>
      </w:r>
      <w:r w:rsidRPr="00F92616">
        <w:rPr>
          <w:rtl/>
        </w:rPr>
        <w:t xml:space="preserve">. </w:t>
      </w:r>
      <w:bookmarkStart w:id="264" w:name="_Toc407797377"/>
    </w:p>
    <w:p w14:paraId="7FC68405" w14:textId="77777777" w:rsidR="00F92616" w:rsidRPr="00F92616" w:rsidRDefault="00F92616" w:rsidP="00C8335F">
      <w:pPr>
        <w:pStyle w:val="3-0"/>
      </w:pPr>
      <w:r w:rsidRPr="00F92616">
        <w:rPr>
          <w:rFonts w:hint="cs"/>
          <w:rtl/>
        </w:rPr>
        <w:t xml:space="preserve">יודגש, כי </w:t>
      </w:r>
      <w:r w:rsidRPr="00F92616">
        <w:rPr>
          <w:rtl/>
        </w:rPr>
        <w:t>ב</w:t>
      </w:r>
      <w:r w:rsidRPr="00F92616">
        <w:rPr>
          <w:rFonts w:hint="cs"/>
          <w:rtl/>
        </w:rPr>
        <w:t>תיחור</w:t>
      </w:r>
      <w:r w:rsidRPr="00F92616">
        <w:rPr>
          <w:rtl/>
        </w:rPr>
        <w:t xml:space="preserve"> המדמה</w:t>
      </w:r>
      <w:r w:rsidRPr="00F92616">
        <w:rPr>
          <w:rFonts w:hint="cs"/>
          <w:rtl/>
        </w:rPr>
        <w:t xml:space="preserve"> חייב נציג המציע</w:t>
      </w:r>
      <w:r w:rsidRPr="00F92616">
        <w:rPr>
          <w:rtl/>
        </w:rPr>
        <w:t xml:space="preserve"> </w:t>
      </w:r>
      <w:r w:rsidRPr="00F92616">
        <w:rPr>
          <w:rFonts w:hint="cs"/>
          <w:rtl/>
        </w:rPr>
        <w:t xml:space="preserve">אשר מונה על ידו </w:t>
      </w:r>
      <w:r w:rsidR="00E55FAA">
        <w:rPr>
          <w:rFonts w:hint="cs"/>
          <w:rtl/>
        </w:rPr>
        <w:t>כאמור לעיל</w:t>
      </w:r>
      <w:r w:rsidRPr="00F92616">
        <w:rPr>
          <w:rFonts w:hint="cs"/>
          <w:rtl/>
        </w:rPr>
        <w:t>, להשתתף בעצמו,</w:t>
      </w:r>
      <w:r w:rsidRPr="00F92616">
        <w:rPr>
          <w:rtl/>
        </w:rPr>
        <w:t xml:space="preserve"> וזאת על מנת להבטיח התנהלות תקינה של התיחור</w:t>
      </w:r>
      <w:r w:rsidRPr="00F92616">
        <w:rPr>
          <w:rFonts w:hint="cs"/>
          <w:rtl/>
        </w:rPr>
        <w:t xml:space="preserve"> ה</w:t>
      </w:r>
      <w:r w:rsidR="007A7AAE">
        <w:rPr>
          <w:rFonts w:hint="cs"/>
          <w:rtl/>
        </w:rPr>
        <w:t>דינאמי</w:t>
      </w:r>
      <w:r w:rsidRPr="00F92616">
        <w:rPr>
          <w:rFonts w:hint="cs"/>
          <w:rtl/>
        </w:rPr>
        <w:t xml:space="preserve"> המקוון</w:t>
      </w:r>
      <w:r w:rsidRPr="00F92616">
        <w:rPr>
          <w:rtl/>
        </w:rPr>
        <w:t xml:space="preserve">. </w:t>
      </w:r>
    </w:p>
    <w:p w14:paraId="7DC3AE2C" w14:textId="77777777" w:rsidR="00F92616" w:rsidRPr="00B2452D" w:rsidRDefault="00F92616" w:rsidP="00C8335F">
      <w:pPr>
        <w:pStyle w:val="3-0"/>
      </w:pPr>
      <w:r w:rsidRPr="00F92616">
        <w:rPr>
          <w:rFonts w:hint="cs"/>
          <w:rtl/>
        </w:rPr>
        <w:t>כללי התיחור ה</w:t>
      </w:r>
      <w:r w:rsidR="007A7AAE">
        <w:rPr>
          <w:rFonts w:hint="cs"/>
          <w:rtl/>
        </w:rPr>
        <w:t>דינאמי</w:t>
      </w:r>
      <w:r w:rsidRPr="00F92616">
        <w:rPr>
          <w:rFonts w:hint="cs"/>
          <w:rtl/>
        </w:rPr>
        <w:t xml:space="preserve"> </w:t>
      </w:r>
      <w:r w:rsidR="00B2452D">
        <w:rPr>
          <w:rFonts w:hint="cs"/>
          <w:rtl/>
        </w:rPr>
        <w:t xml:space="preserve">יפורטו </w:t>
      </w:r>
      <w:r w:rsidR="00E55FAA">
        <w:rPr>
          <w:rFonts w:hint="cs"/>
          <w:rtl/>
        </w:rPr>
        <w:t>במסמכי התיחור</w:t>
      </w:r>
      <w:r w:rsidRPr="00F92616">
        <w:rPr>
          <w:rFonts w:hint="cs"/>
          <w:rtl/>
        </w:rPr>
        <w:t xml:space="preserve">. המציע ונציגו בתיחור </w:t>
      </w:r>
      <w:r w:rsidRPr="00B2452D">
        <w:rPr>
          <w:rFonts w:hint="cs"/>
          <w:rtl/>
        </w:rPr>
        <w:t xml:space="preserve">יידרשו להכיר את הכללים לפני התיחור המדמה. </w:t>
      </w:r>
    </w:p>
    <w:p w14:paraId="56FDBFA6" w14:textId="220EBDE0" w:rsidR="00F92616" w:rsidRPr="00B2452D" w:rsidRDefault="00EC7547" w:rsidP="00C8335F">
      <w:pPr>
        <w:pStyle w:val="2-0"/>
      </w:pPr>
      <w:r>
        <w:rPr>
          <w:rFonts w:hint="cs"/>
          <w:rtl/>
        </w:rPr>
        <w:t>במקרה</w:t>
      </w:r>
      <w:r w:rsidR="00F92616" w:rsidRPr="00B2452D">
        <w:rPr>
          <w:rFonts w:hint="cs"/>
          <w:rtl/>
        </w:rPr>
        <w:t xml:space="preserve"> שעורך </w:t>
      </w:r>
      <w:r w:rsidR="00F92616" w:rsidRPr="00B2452D">
        <w:rPr>
          <w:rFonts w:hint="cs"/>
          <w:szCs w:val="22"/>
          <w:rtl/>
        </w:rPr>
        <w:t>המכרז</w:t>
      </w:r>
      <w:r w:rsidR="00F92616" w:rsidRPr="00B2452D">
        <w:rPr>
          <w:rFonts w:hint="cs"/>
          <w:rtl/>
        </w:rPr>
        <w:t xml:space="preserve"> יחליט על שינוי פרט מסוים בכללי התיחור, ולעמדתו של עורך המכרז יש בשינוי כדי לשנות באופן משמעותי את ההתנהלות במהלך התיחור, יוכל עורך המכרז להכריז על עריכת תיחור מדמה נוסף. במקרה כאמור הכללים המפורטים לעיל </w:t>
      </w:r>
      <w:r w:rsidR="00F92616" w:rsidRPr="00B2452D">
        <w:rPr>
          <w:rFonts w:hint="cs"/>
          <w:rtl/>
        </w:rPr>
        <w:lastRenderedPageBreak/>
        <w:t>יחולו בשינויים המחויבים.</w:t>
      </w:r>
      <w:r w:rsidR="007C5ECD">
        <w:rPr>
          <w:rFonts w:hint="cs"/>
          <w:rtl/>
        </w:rPr>
        <w:t xml:space="preserve"> </w:t>
      </w:r>
      <w:del w:id="265" w:author="גלעד טלמון" w:date="2023-11-30T10:45:00Z">
        <w:r w:rsidR="00F92616" w:rsidRPr="00B2452D">
          <w:rPr>
            <w:rFonts w:hint="cs"/>
            <w:rtl/>
          </w:rPr>
          <w:delText xml:space="preserve"> </w:delText>
        </w:r>
      </w:del>
    </w:p>
    <w:bookmarkEnd w:id="264"/>
    <w:p w14:paraId="5FAE3246" w14:textId="77777777" w:rsidR="00E2756F" w:rsidRPr="00B2452D" w:rsidRDefault="00E2756F" w:rsidP="00C8335F">
      <w:pPr>
        <w:pStyle w:val="2-0"/>
      </w:pPr>
      <w:r w:rsidRPr="00B2452D">
        <w:rPr>
          <w:rFonts w:hint="cs"/>
          <w:rtl/>
        </w:rPr>
        <w:t>לפני</w:t>
      </w:r>
      <w:r w:rsidRPr="00B2452D">
        <w:rPr>
          <w:rtl/>
        </w:rPr>
        <w:t xml:space="preserve"> </w:t>
      </w:r>
      <w:r w:rsidRPr="003159E9">
        <w:rPr>
          <w:rFonts w:hint="cs"/>
          <w:szCs w:val="22"/>
          <w:rtl/>
        </w:rPr>
        <w:t>הליך</w:t>
      </w:r>
      <w:r w:rsidRPr="00B2452D">
        <w:rPr>
          <w:rtl/>
        </w:rPr>
        <w:t xml:space="preserve"> </w:t>
      </w:r>
      <w:r w:rsidRPr="00B2452D">
        <w:rPr>
          <w:rFonts w:hint="cs"/>
          <w:rtl/>
        </w:rPr>
        <w:t>התיחור</w:t>
      </w:r>
      <w:r w:rsidRPr="00B2452D">
        <w:rPr>
          <w:rtl/>
        </w:rPr>
        <w:t xml:space="preserve"> </w:t>
      </w:r>
      <w:r w:rsidRPr="00B2452D">
        <w:rPr>
          <w:rFonts w:hint="cs"/>
          <w:rtl/>
        </w:rPr>
        <w:t>הדינ</w:t>
      </w:r>
      <w:r w:rsidR="00E93A82" w:rsidRPr="00B2452D">
        <w:rPr>
          <w:rFonts w:hint="cs"/>
          <w:rtl/>
        </w:rPr>
        <w:t>א</w:t>
      </w:r>
      <w:r w:rsidRPr="00B2452D">
        <w:rPr>
          <w:rFonts w:hint="cs"/>
          <w:rtl/>
        </w:rPr>
        <w:t>מי</w:t>
      </w:r>
      <w:r w:rsidR="00E93A82" w:rsidRPr="00B2452D">
        <w:rPr>
          <w:rFonts w:hint="cs"/>
          <w:rtl/>
        </w:rPr>
        <w:t xml:space="preserve"> המקוון</w:t>
      </w:r>
      <w:r w:rsidRPr="00B2452D">
        <w:rPr>
          <w:rtl/>
        </w:rPr>
        <w:t xml:space="preserve">, </w:t>
      </w:r>
      <w:r w:rsidRPr="00B2452D">
        <w:rPr>
          <w:rFonts w:hint="cs"/>
          <w:rtl/>
        </w:rPr>
        <w:t>תפורסם</w:t>
      </w:r>
      <w:r w:rsidRPr="00B2452D">
        <w:rPr>
          <w:rtl/>
        </w:rPr>
        <w:t xml:space="preserve"> </w:t>
      </w:r>
      <w:r w:rsidRPr="00B2452D">
        <w:rPr>
          <w:rFonts w:hint="cs"/>
          <w:rtl/>
        </w:rPr>
        <w:t>הודעה</w:t>
      </w:r>
      <w:r w:rsidRPr="00B2452D">
        <w:rPr>
          <w:rtl/>
        </w:rPr>
        <w:t xml:space="preserve"> </w:t>
      </w:r>
      <w:r w:rsidRPr="00B2452D">
        <w:rPr>
          <w:rFonts w:hint="cs"/>
          <w:rtl/>
        </w:rPr>
        <w:t>למציעים</w:t>
      </w:r>
      <w:r w:rsidRPr="00B2452D">
        <w:rPr>
          <w:rtl/>
        </w:rPr>
        <w:t xml:space="preserve"> </w:t>
      </w:r>
      <w:r w:rsidRPr="00B2452D">
        <w:rPr>
          <w:rFonts w:hint="cs"/>
          <w:rtl/>
        </w:rPr>
        <w:t>בנוגע</w:t>
      </w:r>
      <w:r w:rsidRPr="00B2452D">
        <w:rPr>
          <w:rtl/>
        </w:rPr>
        <w:t xml:space="preserve"> </w:t>
      </w:r>
      <w:r w:rsidRPr="00B2452D">
        <w:rPr>
          <w:rFonts w:hint="cs"/>
          <w:rtl/>
        </w:rPr>
        <w:t>להפרשים</w:t>
      </w:r>
      <w:r w:rsidRPr="00B2452D">
        <w:rPr>
          <w:rtl/>
        </w:rPr>
        <w:t xml:space="preserve"> </w:t>
      </w:r>
      <w:r w:rsidRPr="00B2452D">
        <w:rPr>
          <w:rFonts w:hint="cs"/>
          <w:rtl/>
        </w:rPr>
        <w:t>המינימליים</w:t>
      </w:r>
      <w:r w:rsidRPr="00B2452D">
        <w:rPr>
          <w:rtl/>
        </w:rPr>
        <w:t xml:space="preserve"> </w:t>
      </w:r>
      <w:r w:rsidRPr="00B2452D">
        <w:rPr>
          <w:rFonts w:hint="cs"/>
          <w:rtl/>
        </w:rPr>
        <w:t>בין</w:t>
      </w:r>
      <w:r w:rsidRPr="00B2452D">
        <w:rPr>
          <w:rtl/>
        </w:rPr>
        <w:t xml:space="preserve"> </w:t>
      </w:r>
      <w:r w:rsidRPr="00B2452D">
        <w:rPr>
          <w:rFonts w:hint="cs"/>
          <w:rtl/>
        </w:rPr>
        <w:t>ההצעות</w:t>
      </w:r>
      <w:r w:rsidRPr="00B2452D">
        <w:rPr>
          <w:rtl/>
        </w:rPr>
        <w:t xml:space="preserve"> </w:t>
      </w:r>
      <w:r w:rsidRPr="00B2452D">
        <w:rPr>
          <w:rFonts w:hint="cs"/>
          <w:rtl/>
        </w:rPr>
        <w:t>שניתנות</w:t>
      </w:r>
      <w:r w:rsidRPr="00B2452D">
        <w:rPr>
          <w:rtl/>
        </w:rPr>
        <w:t xml:space="preserve"> </w:t>
      </w:r>
      <w:r w:rsidRPr="00B2452D">
        <w:rPr>
          <w:rFonts w:hint="cs"/>
          <w:rtl/>
        </w:rPr>
        <w:t>על</w:t>
      </w:r>
      <w:r w:rsidRPr="00B2452D">
        <w:rPr>
          <w:rtl/>
        </w:rPr>
        <w:t xml:space="preserve"> </w:t>
      </w:r>
      <w:r w:rsidRPr="00B2452D">
        <w:rPr>
          <w:rFonts w:hint="cs"/>
          <w:rtl/>
        </w:rPr>
        <w:t>ידו</w:t>
      </w:r>
      <w:r w:rsidRPr="00B2452D">
        <w:rPr>
          <w:rtl/>
        </w:rPr>
        <w:t xml:space="preserve"> (</w:t>
      </w:r>
      <w:r w:rsidRPr="00B2452D">
        <w:t>Bid Decrement</w:t>
      </w:r>
      <w:r w:rsidRPr="00B2452D">
        <w:rPr>
          <w:rtl/>
        </w:rPr>
        <w:t>)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אחרונה</w:t>
      </w:r>
      <w:r w:rsidRPr="00B2452D">
        <w:rPr>
          <w:rtl/>
        </w:rPr>
        <w:t xml:space="preserve">") </w:t>
      </w:r>
      <w:r w:rsidRPr="00B2452D">
        <w:rPr>
          <w:rFonts w:hint="cs"/>
          <w:rtl/>
        </w:rPr>
        <w:t>וההפרש</w:t>
      </w:r>
      <w:r w:rsidRPr="00B2452D">
        <w:rPr>
          <w:rtl/>
        </w:rPr>
        <w:t xml:space="preserve"> </w:t>
      </w:r>
      <w:r w:rsidRPr="00B2452D">
        <w:rPr>
          <w:rFonts w:hint="cs"/>
          <w:rtl/>
        </w:rPr>
        <w:t>המינימלי</w:t>
      </w:r>
      <w:r w:rsidRPr="00B2452D">
        <w:rPr>
          <w:rtl/>
        </w:rPr>
        <w:t xml:space="preserve"> </w:t>
      </w:r>
      <w:r w:rsidRPr="00B2452D">
        <w:rPr>
          <w:rFonts w:hint="cs"/>
          <w:rtl/>
        </w:rPr>
        <w:t>להצעה</w:t>
      </w:r>
      <w:r w:rsidRPr="00B2452D">
        <w:rPr>
          <w:rtl/>
        </w:rPr>
        <w:t xml:space="preserve"> </w:t>
      </w:r>
      <w:r w:rsidRPr="00B2452D">
        <w:rPr>
          <w:rFonts w:hint="cs"/>
          <w:rtl/>
        </w:rPr>
        <w:t>מהמדורג</w:t>
      </w:r>
      <w:r w:rsidRPr="00B2452D">
        <w:rPr>
          <w:rtl/>
        </w:rPr>
        <w:t xml:space="preserve"> </w:t>
      </w:r>
      <w:r w:rsidRPr="00B2452D">
        <w:rPr>
          <w:rFonts w:hint="cs"/>
          <w:rtl/>
        </w:rPr>
        <w:t>ראשון</w:t>
      </w:r>
      <w:r w:rsidRPr="00B2452D">
        <w:rPr>
          <w:rtl/>
        </w:rPr>
        <w:t xml:space="preserve"> (</w:t>
      </w:r>
      <w:r w:rsidRPr="00B2452D">
        <w:rPr>
          <w:rFonts w:hint="cs"/>
          <w:rtl/>
        </w:rPr>
        <w:t>להלן</w:t>
      </w:r>
      <w:r w:rsidRPr="00B2452D">
        <w:rPr>
          <w:rtl/>
        </w:rPr>
        <w:t>: "</w:t>
      </w:r>
      <w:r w:rsidRPr="00B2452D">
        <w:rPr>
          <w:rFonts w:hint="cs"/>
          <w:b/>
          <w:bCs/>
          <w:rtl/>
        </w:rPr>
        <w:t>הפרש</w:t>
      </w:r>
      <w:r w:rsidRPr="00B2452D">
        <w:rPr>
          <w:b/>
          <w:bCs/>
          <w:rtl/>
        </w:rPr>
        <w:t xml:space="preserve"> </w:t>
      </w:r>
      <w:r w:rsidRPr="00B2452D">
        <w:rPr>
          <w:rFonts w:hint="cs"/>
          <w:b/>
          <w:bCs/>
          <w:rtl/>
        </w:rPr>
        <w:t>מינימלי</w:t>
      </w:r>
      <w:r w:rsidRPr="00B2452D">
        <w:rPr>
          <w:b/>
          <w:bCs/>
          <w:rtl/>
        </w:rPr>
        <w:t xml:space="preserve"> </w:t>
      </w:r>
      <w:r w:rsidRPr="00B2452D">
        <w:rPr>
          <w:rFonts w:hint="cs"/>
          <w:b/>
          <w:bCs/>
          <w:rtl/>
        </w:rPr>
        <w:t>מהצעה</w:t>
      </w:r>
      <w:r w:rsidRPr="00B2452D">
        <w:rPr>
          <w:b/>
          <w:bCs/>
          <w:rtl/>
        </w:rPr>
        <w:t xml:space="preserve"> </w:t>
      </w:r>
      <w:r w:rsidRPr="00B2452D">
        <w:rPr>
          <w:rFonts w:hint="cs"/>
          <w:b/>
          <w:bCs/>
          <w:rtl/>
        </w:rPr>
        <w:t>מובילה</w:t>
      </w:r>
      <w:r w:rsidRPr="00B2452D">
        <w:rPr>
          <w:rtl/>
        </w:rPr>
        <w:t xml:space="preserve">") </w:t>
      </w:r>
      <w:r w:rsidRPr="00B2452D">
        <w:rPr>
          <w:rFonts w:hint="cs"/>
          <w:rtl/>
        </w:rPr>
        <w:t>שיכול</w:t>
      </w:r>
      <w:r w:rsidRPr="00B2452D">
        <w:rPr>
          <w:rtl/>
        </w:rPr>
        <w:t xml:space="preserve"> </w:t>
      </w:r>
      <w:r w:rsidRPr="00B2452D">
        <w:rPr>
          <w:rFonts w:hint="cs"/>
          <w:rtl/>
        </w:rPr>
        <w:t>מציע</w:t>
      </w:r>
      <w:r w:rsidRPr="00B2452D">
        <w:rPr>
          <w:rtl/>
        </w:rPr>
        <w:t xml:space="preserve"> </w:t>
      </w:r>
      <w:r w:rsidRPr="00B2452D">
        <w:rPr>
          <w:rFonts w:hint="cs"/>
          <w:rtl/>
        </w:rPr>
        <w:t>מאושר</w:t>
      </w:r>
      <w:r w:rsidRPr="00B2452D">
        <w:rPr>
          <w:rtl/>
        </w:rPr>
        <w:t xml:space="preserve"> </w:t>
      </w:r>
      <w:r w:rsidRPr="00B2452D">
        <w:rPr>
          <w:rFonts w:hint="cs"/>
          <w:rtl/>
        </w:rPr>
        <w:t>להציע</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ה</w:t>
      </w:r>
      <w:r w:rsidR="007A7AAE">
        <w:rPr>
          <w:rFonts w:hint="cs"/>
          <w:rtl/>
        </w:rPr>
        <w:t>דינאמי</w:t>
      </w:r>
      <w:r w:rsidRPr="00B2452D">
        <w:rPr>
          <w:rtl/>
        </w:rPr>
        <w:t xml:space="preserve"> </w:t>
      </w:r>
      <w:r w:rsidRPr="00B2452D">
        <w:rPr>
          <w:rFonts w:hint="cs"/>
          <w:rtl/>
        </w:rPr>
        <w:t>המקוון</w:t>
      </w:r>
      <w:r w:rsidRPr="00B2452D">
        <w:rPr>
          <w:rtl/>
        </w:rPr>
        <w:t>.</w:t>
      </w:r>
    </w:p>
    <w:p w14:paraId="38CB81A5" w14:textId="77777777" w:rsidR="00E2756F" w:rsidRPr="00B2452D" w:rsidRDefault="00E2756F" w:rsidP="00C8335F">
      <w:pPr>
        <w:pStyle w:val="2-0"/>
      </w:pPr>
      <w:r w:rsidRPr="00B2452D">
        <w:rPr>
          <w:rFonts w:hint="cs"/>
          <w:rtl/>
        </w:rPr>
        <w:t>מציע</w:t>
      </w:r>
      <w:r w:rsidRPr="00B2452D">
        <w:rPr>
          <w:rtl/>
        </w:rPr>
        <w:t xml:space="preserve"> </w:t>
      </w:r>
      <w:r w:rsidRPr="00B2452D">
        <w:rPr>
          <w:rFonts w:hint="cs"/>
          <w:rtl/>
        </w:rPr>
        <w:t>יוכל</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הנמוכה</w:t>
      </w:r>
      <w:r w:rsidRPr="00B2452D">
        <w:rPr>
          <w:rtl/>
        </w:rPr>
        <w:t xml:space="preserve">, </w:t>
      </w:r>
      <w:r w:rsidRPr="00B2452D">
        <w:rPr>
          <w:rFonts w:hint="cs"/>
          <w:rtl/>
        </w:rPr>
        <w:t>לכל</w:t>
      </w:r>
      <w:r w:rsidRPr="00B2452D">
        <w:rPr>
          <w:rtl/>
        </w:rPr>
        <w:t xml:space="preserve"> </w:t>
      </w:r>
      <w:r w:rsidRPr="00B2452D">
        <w:rPr>
          <w:rFonts w:hint="cs"/>
          <w:rtl/>
        </w:rPr>
        <w:t>הפחות</w:t>
      </w:r>
      <w:r w:rsidRPr="00B2452D">
        <w:rPr>
          <w:rtl/>
        </w:rPr>
        <w:t xml:space="preserve">, </w:t>
      </w:r>
      <w:r w:rsidRPr="00B2452D">
        <w:rPr>
          <w:rFonts w:hint="cs"/>
          <w:rtl/>
        </w:rPr>
        <w:t>בהפרש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אחרונה</w:t>
      </w:r>
      <w:r w:rsidRPr="00B2452D">
        <w:rPr>
          <w:rtl/>
        </w:rPr>
        <w:t xml:space="preserve"> </w:t>
      </w:r>
      <w:r w:rsidRPr="00B2452D">
        <w:rPr>
          <w:rFonts w:hint="cs"/>
          <w:rtl/>
        </w:rPr>
        <w:t>וגם</w:t>
      </w:r>
      <w:r w:rsidRPr="00B2452D">
        <w:rPr>
          <w:rtl/>
        </w:rPr>
        <w:t xml:space="preserve"> </w:t>
      </w:r>
      <w:r w:rsidRPr="00B2452D">
        <w:rPr>
          <w:rFonts w:hint="cs"/>
          <w:rtl/>
        </w:rPr>
        <w:t>ההפרש</w:t>
      </w:r>
      <w:r w:rsidRPr="00B2452D">
        <w:rPr>
          <w:rtl/>
        </w:rPr>
        <w:t xml:space="preserve"> </w:t>
      </w:r>
      <w:r w:rsidRPr="00B2452D">
        <w:rPr>
          <w:rFonts w:hint="cs"/>
          <w:rtl/>
        </w:rPr>
        <w:t>המינימלי</w:t>
      </w:r>
      <w:r w:rsidRPr="00B2452D">
        <w:rPr>
          <w:rtl/>
        </w:rPr>
        <w:t xml:space="preserve"> </w:t>
      </w:r>
      <w:r w:rsidRPr="00B2452D">
        <w:rPr>
          <w:rFonts w:hint="cs"/>
          <w:rtl/>
        </w:rPr>
        <w:t>מהצעה</w:t>
      </w:r>
      <w:r w:rsidRPr="00B2452D">
        <w:rPr>
          <w:rtl/>
        </w:rPr>
        <w:t xml:space="preserve"> </w:t>
      </w:r>
      <w:r w:rsidRPr="00B2452D">
        <w:rPr>
          <w:rFonts w:hint="cs"/>
          <w:rtl/>
        </w:rPr>
        <w:t>מובילה</w:t>
      </w:r>
      <w:r w:rsidRPr="00B2452D">
        <w:rPr>
          <w:rtl/>
        </w:rPr>
        <w:t xml:space="preserve"> </w:t>
      </w:r>
      <w:r w:rsidRPr="00B2452D">
        <w:rPr>
          <w:rFonts w:hint="cs"/>
          <w:rtl/>
        </w:rPr>
        <w:t>במהלך</w:t>
      </w:r>
      <w:r w:rsidRPr="00B2452D">
        <w:rPr>
          <w:rtl/>
        </w:rPr>
        <w:t xml:space="preserve"> </w:t>
      </w:r>
      <w:r w:rsidRPr="00B2452D">
        <w:rPr>
          <w:rFonts w:hint="cs"/>
          <w:rtl/>
        </w:rPr>
        <w:t>התיחור</w:t>
      </w:r>
      <w:r w:rsidRPr="00B2452D">
        <w:rPr>
          <w:rtl/>
        </w:rPr>
        <w:t xml:space="preserve">, </w:t>
      </w:r>
      <w:r w:rsidRPr="00B2452D">
        <w:rPr>
          <w:rFonts w:hint="cs"/>
          <w:rtl/>
        </w:rPr>
        <w:t>ורשאי</w:t>
      </w:r>
      <w:r w:rsidRPr="00B2452D">
        <w:rPr>
          <w:rtl/>
        </w:rPr>
        <w:t xml:space="preserve"> </w:t>
      </w:r>
      <w:r w:rsidRPr="00B2452D">
        <w:rPr>
          <w:rFonts w:hint="cs"/>
          <w:rtl/>
        </w:rPr>
        <w:t>כמובן</w:t>
      </w:r>
      <w:r w:rsidRPr="00B2452D">
        <w:rPr>
          <w:rtl/>
        </w:rPr>
        <w:t xml:space="preserve"> </w:t>
      </w:r>
      <w:r w:rsidRPr="00B2452D">
        <w:rPr>
          <w:rFonts w:hint="cs"/>
          <w:rtl/>
        </w:rPr>
        <w:t>להציע</w:t>
      </w:r>
      <w:r w:rsidRPr="00B2452D">
        <w:rPr>
          <w:rtl/>
        </w:rPr>
        <w:t xml:space="preserve"> </w:t>
      </w:r>
      <w:r w:rsidRPr="00B2452D">
        <w:rPr>
          <w:rFonts w:hint="cs"/>
          <w:rtl/>
        </w:rPr>
        <w:t>הצעה</w:t>
      </w:r>
      <w:r w:rsidRPr="00B2452D">
        <w:rPr>
          <w:rtl/>
        </w:rPr>
        <w:t xml:space="preserve"> </w:t>
      </w:r>
      <w:r w:rsidRPr="00B2452D">
        <w:rPr>
          <w:rFonts w:hint="cs"/>
          <w:rtl/>
        </w:rPr>
        <w:t>נמוכה</w:t>
      </w:r>
      <w:r w:rsidRPr="00B2452D">
        <w:rPr>
          <w:rtl/>
        </w:rPr>
        <w:t xml:space="preserve"> </w:t>
      </w:r>
      <w:r w:rsidRPr="00B2452D">
        <w:rPr>
          <w:rFonts w:hint="cs"/>
          <w:rtl/>
        </w:rPr>
        <w:t>עוד</w:t>
      </w:r>
      <w:r w:rsidRPr="00B2452D">
        <w:rPr>
          <w:rtl/>
        </w:rPr>
        <w:t xml:space="preserve"> </w:t>
      </w:r>
      <w:r w:rsidRPr="00B2452D">
        <w:rPr>
          <w:rFonts w:hint="cs"/>
          <w:rtl/>
        </w:rPr>
        <w:t>יותר</w:t>
      </w:r>
      <w:r w:rsidRPr="00B2452D">
        <w:rPr>
          <w:rtl/>
        </w:rPr>
        <w:t xml:space="preserve"> </w:t>
      </w:r>
      <w:r w:rsidRPr="00B2452D">
        <w:rPr>
          <w:rFonts w:hint="cs"/>
          <w:rtl/>
        </w:rPr>
        <w:t>מכך</w:t>
      </w:r>
      <w:r w:rsidRPr="00B2452D">
        <w:rPr>
          <w:rtl/>
        </w:rPr>
        <w:t>.</w:t>
      </w:r>
    </w:p>
    <w:p w14:paraId="72396517" w14:textId="77777777" w:rsidR="00E2756F" w:rsidRPr="00BF322B" w:rsidRDefault="00E2756F" w:rsidP="00C8335F">
      <w:pPr>
        <w:pStyle w:val="2-0"/>
        <w:rPr>
          <w:rtl/>
        </w:rPr>
      </w:pPr>
      <w:r w:rsidRPr="00B2452D">
        <w:rPr>
          <w:rtl/>
        </w:rPr>
        <w:t xml:space="preserve">טרם </w:t>
      </w:r>
      <w:r w:rsidR="00E93A82" w:rsidRPr="00B2452D">
        <w:rPr>
          <w:rFonts w:hint="cs"/>
          <w:rtl/>
        </w:rPr>
        <w:t>התיחור</w:t>
      </w:r>
      <w:r w:rsidR="00E93A82" w:rsidRPr="00B2452D">
        <w:rPr>
          <w:rtl/>
        </w:rPr>
        <w:t xml:space="preserve"> </w:t>
      </w:r>
      <w:r w:rsidR="00E93A82" w:rsidRPr="00B2452D">
        <w:rPr>
          <w:rFonts w:hint="cs"/>
          <w:rtl/>
        </w:rPr>
        <w:t>הדינאמי המקוון</w:t>
      </w:r>
      <w:r w:rsidRPr="00B2452D">
        <w:rPr>
          <w:rtl/>
        </w:rPr>
        <w:t xml:space="preserve">, </w:t>
      </w:r>
      <w:r w:rsidR="00E93A82" w:rsidRPr="00B2452D">
        <w:rPr>
          <w:rFonts w:hint="cs"/>
          <w:rtl/>
        </w:rPr>
        <w:t>רשאי עורך המכרז לשלוח לכל</w:t>
      </w:r>
      <w:r w:rsidR="00E93A82" w:rsidRPr="00B2452D">
        <w:rPr>
          <w:rtl/>
        </w:rPr>
        <w:t xml:space="preserve"> מציע המשתתף בתיחור</w:t>
      </w:r>
      <w:r w:rsidR="00E93A82" w:rsidRPr="00B2452D">
        <w:rPr>
          <w:rFonts w:hint="cs"/>
          <w:rtl/>
        </w:rPr>
        <w:t xml:space="preserve"> </w:t>
      </w:r>
      <w:r w:rsidRPr="00B2452D">
        <w:rPr>
          <w:rtl/>
        </w:rPr>
        <w:t>גיליון אלקטרוני המדמה את מנגנון התיחור ה</w:t>
      </w:r>
      <w:r w:rsidR="007A7AAE">
        <w:rPr>
          <w:rtl/>
        </w:rPr>
        <w:t>דינאמי</w:t>
      </w:r>
      <w:r w:rsidRPr="00B2452D">
        <w:rPr>
          <w:rtl/>
        </w:rPr>
        <w:t xml:space="preserve"> המקוון (סימולטור). על המציע לוודא כי הנתונים, המשקולות ומנגנוני החישוב בגיליון תואמים למפורסם במסמכי התיחור. הסימולטור </w:t>
      </w:r>
      <w:r w:rsidR="00E63C21">
        <w:rPr>
          <w:rFonts w:hint="cs"/>
          <w:rtl/>
        </w:rPr>
        <w:t>הוא</w:t>
      </w:r>
      <w:r w:rsidRPr="00B2452D">
        <w:rPr>
          <w:rtl/>
        </w:rPr>
        <w:t xml:space="preserve"> כלי עזר למציע לצורך ביצוע בדיקות, אינו מחייב בכל צורה שהיא את עורך המכרז והאחריות לשימוש בו </w:t>
      </w:r>
      <w:r w:rsidR="002806A8">
        <w:rPr>
          <w:rtl/>
        </w:rPr>
        <w:t>היא</w:t>
      </w:r>
      <w:r w:rsidRPr="00B2452D">
        <w:rPr>
          <w:rtl/>
        </w:rPr>
        <w:t xml:space="preserve"> של</w:t>
      </w:r>
      <w:r w:rsidRPr="00BF322B">
        <w:rPr>
          <w:rtl/>
        </w:rPr>
        <w:t xml:space="preserve"> המציע בלבד.</w:t>
      </w:r>
    </w:p>
    <w:p w14:paraId="1EE80E81" w14:textId="77777777" w:rsidR="000B07BA" w:rsidRPr="00BF322B" w:rsidRDefault="000B07BA" w:rsidP="00C8335F">
      <w:pPr>
        <w:pStyle w:val="2-0"/>
        <w:rPr>
          <w:rtl/>
        </w:rPr>
      </w:pPr>
      <w:r w:rsidRPr="00BF322B">
        <w:rPr>
          <w:rt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שהגיש לעורך המכרז.</w:t>
      </w:r>
    </w:p>
    <w:p w14:paraId="47813B1D" w14:textId="77777777" w:rsidR="005342FE" w:rsidRPr="00BF322B" w:rsidRDefault="005342FE" w:rsidP="00C8335F">
      <w:pPr>
        <w:pStyle w:val="2-0"/>
        <w:rPr>
          <w:rtl/>
        </w:rPr>
      </w:pPr>
      <w:r w:rsidRPr="00BF322B">
        <w:rPr>
          <w:rtl/>
        </w:rPr>
        <w:t xml:space="preserve">מציעים המעוניינים בהדרכה על מערכת </w:t>
      </w:r>
      <w:r w:rsidR="00BC0218" w:rsidRPr="00BF322B">
        <w:rPr>
          <w:rFonts w:hint="cs"/>
          <w:rtl/>
        </w:rPr>
        <w:t>התיחורים הדינאמיים המקוונים</w:t>
      </w:r>
      <w:r w:rsidRPr="00BF322B">
        <w:rPr>
          <w:rtl/>
        </w:rPr>
        <w:t xml:space="preserve">, יפנו לעורך המכרז לא יאוחר מ- 5 ימי עבודה מיום פרסום </w:t>
      </w:r>
      <w:r w:rsidR="00BC0218" w:rsidRPr="00BF322B">
        <w:rPr>
          <w:rFonts w:hint="cs"/>
          <w:rtl/>
        </w:rPr>
        <w:t>התיחור.</w:t>
      </w:r>
      <w:r w:rsidRPr="00BF322B">
        <w:rPr>
          <w:rtl/>
        </w:rPr>
        <w:t xml:space="preserve"> </w:t>
      </w:r>
    </w:p>
    <w:p w14:paraId="43C58F9E" w14:textId="77777777" w:rsidR="002F0D64" w:rsidRPr="0078005D" w:rsidRDefault="002F0D64" w:rsidP="007015E2">
      <w:pPr>
        <w:pStyle w:val="1-"/>
      </w:pPr>
      <w:bookmarkStart w:id="266" w:name="_Ref514745431"/>
      <w:r w:rsidRPr="0078005D">
        <w:rPr>
          <w:rtl/>
        </w:rPr>
        <w:t>שינוי אופן הליך התיחור</w:t>
      </w:r>
    </w:p>
    <w:p w14:paraId="0D237033" w14:textId="77777777" w:rsidR="002F0D64" w:rsidRPr="007E503A" w:rsidRDefault="002F0D64" w:rsidP="00C8335F">
      <w:pPr>
        <w:pStyle w:val="2-0"/>
        <w:rPr>
          <w:rtl/>
        </w:rPr>
      </w:pPr>
      <w:r w:rsidRPr="0097701B">
        <w:rPr>
          <w:rtl/>
        </w:rPr>
        <w:t xml:space="preserve"> </w:t>
      </w:r>
      <w:r w:rsidRPr="007E503A">
        <w:rPr>
          <w:rtl/>
        </w:rPr>
        <w:t xml:space="preserve">עורך המכרז רשאי על פי שיקול דעתו הבלעדי, ובכל שלב, לשנות את שיטת התיחור כפי שפורטה לעיל לכל שיטת תיחור אחרת לרבות תיחור </w:t>
      </w:r>
      <w:r w:rsidR="007A7AAE">
        <w:rPr>
          <w:rtl/>
        </w:rPr>
        <w:t>דינאמי</w:t>
      </w:r>
      <w:r w:rsidRPr="007E503A">
        <w:rPr>
          <w:rtl/>
        </w:rPr>
        <w:t xml:space="preserve"> עם מחירי מינימום, הגשת הצעות מחיר במעטפות וכד'.</w:t>
      </w:r>
    </w:p>
    <w:p w14:paraId="2394192A" w14:textId="77777777" w:rsidR="002F0D64" w:rsidRDefault="002F0D64" w:rsidP="00C8335F">
      <w:pPr>
        <w:pStyle w:val="2-0"/>
      </w:pPr>
      <w:r w:rsidRPr="007D573C">
        <w:rPr>
          <w:rtl/>
        </w:rPr>
        <w:t>במקרה של שינוי אופן התיחור במכרז, יישלח לספקים הרשומים נספח המפרט את שיטת התיחור החדשה שנקבעה.</w:t>
      </w:r>
      <w:bookmarkEnd w:id="266"/>
    </w:p>
    <w:p w14:paraId="0396226C" w14:textId="77777777" w:rsidR="00903060" w:rsidRPr="005D3A33" w:rsidRDefault="00903060" w:rsidP="007015E2">
      <w:pPr>
        <w:pStyle w:val="1-"/>
      </w:pPr>
      <w:r w:rsidRPr="005D3A33">
        <w:rPr>
          <w:rtl/>
        </w:rPr>
        <w:t>בחירת מועמד לזכייה</w:t>
      </w:r>
      <w:r w:rsidR="00D12B7B">
        <w:rPr>
          <w:rFonts w:hint="cs"/>
          <w:rtl/>
        </w:rPr>
        <w:t>, זוכה</w:t>
      </w:r>
      <w:r w:rsidRPr="005D3A33">
        <w:rPr>
          <w:rtl/>
        </w:rPr>
        <w:t xml:space="preserve"> וכשירים נוספים</w:t>
      </w:r>
    </w:p>
    <w:p w14:paraId="31B34B9F" w14:textId="77777777" w:rsidR="00903060" w:rsidRPr="007D573C" w:rsidRDefault="00DC28EF" w:rsidP="00C8335F">
      <w:pPr>
        <w:pStyle w:val="2-0"/>
      </w:pPr>
      <w:r>
        <w:rPr>
          <w:rFonts w:hint="cs"/>
          <w:rtl/>
        </w:rPr>
        <w:t>ב</w:t>
      </w:r>
      <w:r w:rsidR="00903060" w:rsidRPr="007D573C">
        <w:rPr>
          <w:rtl/>
        </w:rPr>
        <w:t>תום הליך התיחור</w:t>
      </w:r>
      <w:r>
        <w:rPr>
          <w:rFonts w:hint="cs"/>
          <w:rtl/>
        </w:rPr>
        <w:t>,</w:t>
      </w:r>
      <w:r w:rsidR="00903060" w:rsidRPr="007D573C">
        <w:rPr>
          <w:rtl/>
        </w:rPr>
        <w:t xml:space="preserve"> ועדת המכרזים תכריז על המציע שהציע את ההצעה בעלת ציון ההצעה הגבוה ביותר עבור כל תצורה, כמועמד לזכייה באותו תיחור (להלן: "</w:t>
      </w:r>
      <w:r w:rsidR="00903060" w:rsidRPr="00671D45">
        <w:rPr>
          <w:b/>
          <w:bCs/>
          <w:rtl/>
        </w:rPr>
        <w:t>מועמד לזכייה</w:t>
      </w:r>
      <w:r w:rsidR="00903060" w:rsidRPr="007D573C">
        <w:rPr>
          <w:rtl/>
        </w:rPr>
        <w:t xml:space="preserve">"). </w:t>
      </w:r>
    </w:p>
    <w:p w14:paraId="4668EA0E" w14:textId="77777777" w:rsidR="00494B52" w:rsidRPr="003E4554" w:rsidRDefault="00903060" w:rsidP="00C8335F">
      <w:pPr>
        <w:pStyle w:val="2-0"/>
      </w:pPr>
      <w:r w:rsidRPr="003E4554">
        <w:rPr>
          <w:rtl/>
        </w:rPr>
        <w:t xml:space="preserve">לאחר שימלא המועמד לזכייה את כל הדרישות הנקובות </w:t>
      </w:r>
      <w:r w:rsidR="009A2EF5" w:rsidRPr="003E4554">
        <w:rPr>
          <w:rFonts w:hint="cs"/>
          <w:rtl/>
        </w:rPr>
        <w:t>במסמך</w:t>
      </w:r>
      <w:r w:rsidR="00671D45" w:rsidRPr="003E4554">
        <w:rPr>
          <w:rFonts w:hint="cs"/>
          <w:rtl/>
        </w:rPr>
        <w:t xml:space="preserve"> התיחור</w:t>
      </w:r>
      <w:r w:rsidRPr="003E4554">
        <w:rPr>
          <w:rtl/>
        </w:rPr>
        <w:t>, תכריז עליו ועדת המכרזים כזוכה בתיחור.</w:t>
      </w:r>
    </w:p>
    <w:p w14:paraId="41E7E604" w14:textId="77777777" w:rsidR="00903060" w:rsidRPr="00494B52" w:rsidRDefault="00903060" w:rsidP="007015E2">
      <w:pPr>
        <w:pStyle w:val="1-"/>
      </w:pPr>
      <w:r w:rsidRPr="00494B52">
        <w:rPr>
          <w:rtl/>
        </w:rPr>
        <w:t>כשירים נוספים</w:t>
      </w:r>
    </w:p>
    <w:p w14:paraId="786FF381" w14:textId="77777777" w:rsidR="00903060" w:rsidRPr="007D573C" w:rsidRDefault="00903060" w:rsidP="00C8335F">
      <w:pPr>
        <w:pStyle w:val="2-0"/>
        <w:rPr>
          <w:rtl/>
        </w:rPr>
      </w:pPr>
      <w:r w:rsidRPr="007D573C">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671D45">
        <w:rPr>
          <w:b/>
          <w:bCs/>
          <w:rtl/>
        </w:rPr>
        <w:t>הכשיר</w:t>
      </w:r>
      <w:r w:rsidRPr="007D573C">
        <w:rPr>
          <w:rtl/>
        </w:rPr>
        <w:t>").</w:t>
      </w:r>
    </w:p>
    <w:p w14:paraId="79DD83B6" w14:textId="77777777" w:rsidR="00903060" w:rsidRPr="007D573C" w:rsidRDefault="006353E4" w:rsidP="00C8335F">
      <w:pPr>
        <w:pStyle w:val="2-0"/>
      </w:pPr>
      <w:r>
        <w:rPr>
          <w:rFonts w:hint="cs"/>
          <w:rtl/>
        </w:rPr>
        <w:lastRenderedPageBreak/>
        <w:t>במקרה</w:t>
      </w:r>
      <w:r w:rsidR="00903060" w:rsidRPr="007D573C">
        <w:rPr>
          <w:rtl/>
        </w:rPr>
        <w:t xml:space="preserve"> </w:t>
      </w:r>
      <w:r w:rsidR="001D0339">
        <w:rPr>
          <w:rFonts w:hint="cs"/>
          <w:rtl/>
        </w:rPr>
        <w:t>ש</w:t>
      </w:r>
      <w:r w:rsidR="00903060" w:rsidRPr="007D573C">
        <w:rPr>
          <w:rtl/>
        </w:rPr>
        <w:t>הזוכה לא יעמוד באיזו מדרישות המכרז</w:t>
      </w:r>
      <w:r w:rsidR="002572DE">
        <w:rPr>
          <w:rFonts w:hint="cs"/>
          <w:rtl/>
        </w:rPr>
        <w:t xml:space="preserve"> או התיחור</w:t>
      </w:r>
      <w:r w:rsidR="00903060" w:rsidRPr="007D573C">
        <w:rPr>
          <w:rtl/>
        </w:rPr>
        <w:t>, או במקרה בו התגלה כי הזוכה מסר מידע שגוי או חלקי במכרז</w:t>
      </w:r>
      <w:r w:rsidR="002572DE">
        <w:rPr>
          <w:rFonts w:hint="cs"/>
          <w:rtl/>
        </w:rPr>
        <w:t xml:space="preserve"> או בתיחור,</w:t>
      </w:r>
      <w:r w:rsidR="00903060" w:rsidRPr="007D573C">
        <w:rPr>
          <w:rtl/>
        </w:rPr>
        <w:t xml:space="preserve"> או במקרה בו תבוטל זכייתו מכל סיבה שהיא בתקופה שעד תום 18 חודשים מיום תחילת תקופת ההתקשרות עימו (להלן: "</w:t>
      </w:r>
      <w:r w:rsidR="00903060" w:rsidRPr="00671D45">
        <w:rPr>
          <w:b/>
          <w:bCs/>
          <w:rtl/>
        </w:rPr>
        <w:t>תקופת הכשיר הנוסף</w:t>
      </w:r>
      <w:r w:rsidR="00903060" w:rsidRPr="007D573C">
        <w:rPr>
          <w:rtl/>
        </w:rPr>
        <w:t>"), רשאי עורך המכרז להכריז על הכשיר הבא אחריו כזוכה בהתאם להצעתו בתיחור ה</w:t>
      </w:r>
      <w:r w:rsidR="007A7AAE">
        <w:rPr>
          <w:rtl/>
        </w:rPr>
        <w:t>דינאמי</w:t>
      </w:r>
      <w:r w:rsidR="00903060" w:rsidRPr="007D573C">
        <w:rPr>
          <w:rtl/>
        </w:rPr>
        <w:t xml:space="preserve"> למכרז, וזאת בכפוף לעמידה בדרישות המנויות לעיל ממועמד לזכייה.</w:t>
      </w:r>
    </w:p>
    <w:p w14:paraId="4212D407" w14:textId="77777777" w:rsidR="00903060" w:rsidRPr="007D573C" w:rsidRDefault="00903060" w:rsidP="00C8335F">
      <w:pPr>
        <w:pStyle w:val="2-0"/>
      </w:pPr>
      <w:r w:rsidRPr="007D573C">
        <w:rPr>
          <w:rtl/>
        </w:rPr>
        <w:t>עורך המכרז יהיה רשאי לשנות את תקופת הכשיר הנוסף במסמכי התיחור בהתאם לשיקול דעתו הבלעדי.</w:t>
      </w:r>
    </w:p>
    <w:p w14:paraId="675CF492" w14:textId="77777777" w:rsidR="00903060" w:rsidRPr="007D573C" w:rsidRDefault="00903060" w:rsidP="00C8335F">
      <w:pPr>
        <w:pStyle w:val="2-0"/>
      </w:pPr>
      <w:r w:rsidRPr="007D573C">
        <w:rPr>
          <w:rtl/>
        </w:rPr>
        <w:t>יובהר כי ערבות ספק המסגרת אשר תינתן על ידי כל ספקי המסגרת, תחשב כבטוחה להבטחת מילוי התחייבויותיו ועמידה בדרישות התיחור של הכשירים הנוספים.</w:t>
      </w:r>
    </w:p>
    <w:p w14:paraId="741F71AF" w14:textId="77777777" w:rsidR="00903060" w:rsidRPr="007D573C" w:rsidRDefault="00903060" w:rsidP="007015E2">
      <w:pPr>
        <w:pStyle w:val="1-"/>
      </w:pPr>
      <w:bookmarkStart w:id="267" w:name="_Ref69289031"/>
      <w:bookmarkStart w:id="268" w:name="_Ref125638847"/>
      <w:r w:rsidRPr="007D573C">
        <w:rPr>
          <w:rtl/>
        </w:rPr>
        <w:t>דרישות ממועמד לזכייה</w:t>
      </w:r>
      <w:bookmarkEnd w:id="267"/>
      <w:bookmarkEnd w:id="268"/>
    </w:p>
    <w:p w14:paraId="75592EF2" w14:textId="77777777" w:rsidR="00903060" w:rsidRPr="007D573C" w:rsidRDefault="00903060" w:rsidP="00C8335F">
      <w:pPr>
        <w:pStyle w:val="2-0"/>
      </w:pPr>
      <w:r w:rsidRPr="007D573C">
        <w:rPr>
          <w:rtl/>
        </w:rPr>
        <w:t xml:space="preserve">בדיקות </w:t>
      </w:r>
      <w:r w:rsidRPr="00A64DC1">
        <w:rPr>
          <w:rtl/>
        </w:rPr>
        <w:t>איכות והתאמה</w:t>
      </w:r>
    </w:p>
    <w:p w14:paraId="796AFB2A" w14:textId="77777777" w:rsidR="00903060" w:rsidRPr="007D573C" w:rsidRDefault="00903060" w:rsidP="00C8335F">
      <w:pPr>
        <w:pStyle w:val="3-0"/>
      </w:pPr>
      <w:r w:rsidRPr="007D573C">
        <w:rPr>
          <w:rtl/>
        </w:rPr>
        <w:t>טרם ההכרזה על הזוכים בכל תיחור על ידי ועדת המכרזים, רשאי עורך המכרז לבקש מהמועמד לזכייה על פי תוצאות התיחור, הדגמות ציוד ושירות על מנת להוכיח את עמידת הצעתו בדרישות המכרז.</w:t>
      </w:r>
    </w:p>
    <w:p w14:paraId="183260D6" w14:textId="77777777" w:rsidR="00903060" w:rsidRPr="007D573C" w:rsidRDefault="00903060" w:rsidP="00C8335F">
      <w:pPr>
        <w:pStyle w:val="3-0"/>
        <w:rPr>
          <w:rtl/>
        </w:rPr>
      </w:pPr>
      <w:r w:rsidRPr="007D573C">
        <w:rPr>
          <w:rtl/>
        </w:rPr>
        <w:t xml:space="preserve">הוכחת עמידת ההצעה תבוצע באחת או יותר מהדרכים הבאות, בהתאם לדרישת עורך המכרז, לפי שיקול דעתו המלא והבלעדי, ובאופן ובצורה אשר ידרשו על ידיו, ביחס לאחד או יותר מהפרטים שבהצעה: </w:t>
      </w:r>
    </w:p>
    <w:p w14:paraId="5FB9BED7" w14:textId="77777777" w:rsidR="00903060" w:rsidRPr="007D573C" w:rsidRDefault="00903060" w:rsidP="00C8335F">
      <w:pPr>
        <w:pStyle w:val="4-0"/>
        <w:rPr>
          <w:rtl/>
        </w:rPr>
      </w:pPr>
      <w:r w:rsidRPr="00C87D26">
        <w:rPr>
          <w:rtl/>
        </w:rPr>
        <w:t>הדגמת</w:t>
      </w:r>
      <w:r w:rsidRPr="007D573C">
        <w:rPr>
          <w:rtl/>
        </w:rPr>
        <w:t xml:space="preserve"> פעולת הציוד הכלול בהצעה.</w:t>
      </w:r>
    </w:p>
    <w:p w14:paraId="73DB3AC9" w14:textId="77777777" w:rsidR="00903060" w:rsidRPr="007D573C" w:rsidRDefault="00903060" w:rsidP="00C8335F">
      <w:pPr>
        <w:pStyle w:val="4-0"/>
        <w:rPr>
          <w:rtl/>
        </w:rPr>
      </w:pPr>
      <w:r w:rsidRPr="007D573C">
        <w:rPr>
          <w:rtl/>
        </w:rPr>
        <w:t>העברת הציוד לבדיקת עורך המכרז או מי מטעמו.</w:t>
      </w:r>
    </w:p>
    <w:p w14:paraId="3C6B1473" w14:textId="77777777" w:rsidR="00903060" w:rsidRPr="007D573C" w:rsidRDefault="00903060" w:rsidP="00C8335F">
      <w:pPr>
        <w:pStyle w:val="4-0"/>
        <w:rPr>
          <w:rtl/>
        </w:rPr>
      </w:pPr>
      <w:r w:rsidRPr="007D573C">
        <w:rPr>
          <w:rtl/>
        </w:rPr>
        <w:t>הדגמת פעולת שירותים מוצעים שונים לצורך בחינה.</w:t>
      </w:r>
    </w:p>
    <w:p w14:paraId="72FC5B1D" w14:textId="77777777" w:rsidR="00903060" w:rsidRPr="007D573C" w:rsidRDefault="00903060" w:rsidP="00C8335F">
      <w:pPr>
        <w:pStyle w:val="4-0"/>
        <w:rPr>
          <w:rtl/>
        </w:rPr>
      </w:pPr>
      <w:r w:rsidRPr="007D573C">
        <w:rPr>
          <w:rtl/>
        </w:rPr>
        <w:t xml:space="preserve">ביצוע </w:t>
      </w:r>
      <w:r w:rsidRPr="0065152F">
        <w:rPr>
          <w:rtl/>
        </w:rPr>
        <w:t>בדיקות</w:t>
      </w:r>
      <w:r w:rsidRPr="007D573C">
        <w:rPr>
          <w:rtl/>
        </w:rPr>
        <w:t xml:space="preserve"> לבדיקת עמידת המערכות והמוצרים המוצעים בדרישות. </w:t>
      </w:r>
    </w:p>
    <w:p w14:paraId="5640517C" w14:textId="77777777" w:rsidR="00903060" w:rsidRPr="007D573C" w:rsidRDefault="00903060" w:rsidP="00C8335F">
      <w:pPr>
        <w:pStyle w:val="4-0"/>
        <w:rPr>
          <w:rtl/>
        </w:rPr>
      </w:pPr>
      <w:r w:rsidRPr="007D573C">
        <w:rPr>
          <w:rtl/>
        </w:rPr>
        <w:t>העברת אישורי מעבדה, או גוף בדיקה חיצוני, לפי דרישת עורך המכרז.</w:t>
      </w:r>
    </w:p>
    <w:p w14:paraId="7C82D5E3" w14:textId="77777777" w:rsidR="00903060" w:rsidRPr="007D573C" w:rsidRDefault="00903060" w:rsidP="00C8335F">
      <w:pPr>
        <w:pStyle w:val="4-0"/>
        <w:rPr>
          <w:rtl/>
        </w:rPr>
      </w:pPr>
      <w:r w:rsidRPr="007D573C">
        <w:rPr>
          <w:rtl/>
        </w:rPr>
        <w:t xml:space="preserve">בדיקת מעבדה או גורם אחר על פי בחירתו של עורך המכרז. </w:t>
      </w:r>
    </w:p>
    <w:p w14:paraId="42546F7C" w14:textId="77777777" w:rsidR="00903060" w:rsidRDefault="00903060" w:rsidP="00C8335F">
      <w:pPr>
        <w:pStyle w:val="4-0"/>
      </w:pPr>
      <w:r w:rsidRPr="007D573C">
        <w:rPr>
          <w:rtl/>
        </w:rPr>
        <w:t>כל דרך אחרת שתידרש על מנת להניח את דעת עורך המכרז כי הצעת ה</w:t>
      </w:r>
      <w:r w:rsidR="003E5BC4">
        <w:rPr>
          <w:rFonts w:hint="cs"/>
          <w:rtl/>
        </w:rPr>
        <w:t>מועמד לזכייה</w:t>
      </w:r>
      <w:r w:rsidRPr="007D573C">
        <w:rPr>
          <w:rtl/>
        </w:rPr>
        <w:t xml:space="preserve"> עומדת בדרישות המכרז או בהצהרות המציע בהצעתו, לפי שיקול דעתו של עורך המכרז.</w:t>
      </w:r>
    </w:p>
    <w:p w14:paraId="3C45B200" w14:textId="77777777" w:rsidR="00320633" w:rsidRPr="00320633" w:rsidRDefault="00320633" w:rsidP="00C8335F">
      <w:pPr>
        <w:pStyle w:val="3-0"/>
        <w:rPr>
          <w:rtl/>
        </w:rPr>
      </w:pPr>
      <w:r w:rsidRPr="00320633">
        <w:rPr>
          <w:rtl/>
        </w:rPr>
        <w:t xml:space="preserve">כל עלויות הבדיקה, כולל כל עלויות משלוח ומיסים יחולו על המועמד לזכייה. </w:t>
      </w:r>
    </w:p>
    <w:p w14:paraId="58CA8E8D" w14:textId="77777777" w:rsidR="00903060" w:rsidRPr="007D573C" w:rsidRDefault="00903060" w:rsidP="00C8335F">
      <w:pPr>
        <w:pStyle w:val="3-0"/>
        <w:rPr>
          <w:rtl/>
        </w:rPr>
      </w:pPr>
      <w:r w:rsidRPr="007D573C">
        <w:rPr>
          <w:rtl/>
        </w:rPr>
        <w:t>עורך המכרז יעביר למועמד לזכ</w:t>
      </w:r>
      <w:r w:rsidR="003E5BC4">
        <w:rPr>
          <w:rtl/>
        </w:rPr>
        <w:t>ייה את פירוט הבדיקות הנדרשות. ל</w:t>
      </w:r>
      <w:r w:rsidR="00320633">
        <w:rPr>
          <w:rFonts w:hint="cs"/>
          <w:rtl/>
        </w:rPr>
        <w:t>מועמד לזכייה</w:t>
      </w:r>
      <w:r w:rsidRPr="007D573C">
        <w:rPr>
          <w:rtl/>
        </w:rPr>
        <w:t xml:space="preserve"> תהיה אפשרות לבקש הבהרות ושינויים בתהליך הבדיקה תוך 3 ימי עבודה מיום קבלת פירוט הבדיקות מאת עורך המכרז. בכל מקרה, החלטת עורך המכרז תהא הקובעת. </w:t>
      </w:r>
    </w:p>
    <w:p w14:paraId="6DCBAE48" w14:textId="77777777" w:rsidR="00903060" w:rsidRPr="007D573C" w:rsidRDefault="00903060" w:rsidP="00C8335F">
      <w:pPr>
        <w:pStyle w:val="3-0"/>
        <w:rPr>
          <w:rtl/>
        </w:rPr>
      </w:pPr>
      <w:r w:rsidRPr="007D573C">
        <w:rPr>
          <w:rtl/>
        </w:rPr>
        <w:t>על המ</w:t>
      </w:r>
      <w:r w:rsidR="003E5BC4">
        <w:rPr>
          <w:rFonts w:hint="cs"/>
          <w:rtl/>
        </w:rPr>
        <w:t>ועמד לזכייה</w:t>
      </w:r>
      <w:r w:rsidRPr="007D573C">
        <w:rPr>
          <w:rtl/>
        </w:rPr>
        <w:t xml:space="preserve"> לספק את הציוד ולתפעל את השירותים תוך 14 ימי עבודה ממועד </w:t>
      </w:r>
      <w:r w:rsidRPr="007D573C">
        <w:rPr>
          <w:rtl/>
        </w:rPr>
        <w:lastRenderedPageBreak/>
        <w:t>בקשת עורך המכרז, אלא אם הוחלט אחרת על ידי עורך המכרז.</w:t>
      </w:r>
    </w:p>
    <w:p w14:paraId="39E9F20C" w14:textId="77777777" w:rsidR="00903060" w:rsidRPr="007D573C" w:rsidRDefault="00903060" w:rsidP="00C8335F">
      <w:pPr>
        <w:pStyle w:val="3-0"/>
        <w:rPr>
          <w:rtl/>
        </w:rPr>
      </w:pPr>
      <w:r w:rsidRPr="007D573C">
        <w:rPr>
          <w:rtl/>
        </w:rPr>
        <w:t xml:space="preserve">הפריטים, המערכות והשירותים יבדקו על ידי צוות בדיקה מטעם עורך המכרז. </w:t>
      </w:r>
    </w:p>
    <w:p w14:paraId="5EF793CB" w14:textId="77777777" w:rsidR="00903060" w:rsidRPr="007D573C" w:rsidRDefault="00C4697F" w:rsidP="00C8335F">
      <w:pPr>
        <w:pStyle w:val="3-0"/>
        <w:rPr>
          <w:rtl/>
        </w:rPr>
      </w:pPr>
      <w:r>
        <w:rPr>
          <w:rFonts w:hint="cs"/>
          <w:rtl/>
        </w:rPr>
        <w:t>במקרה ש</w:t>
      </w:r>
      <w:r w:rsidR="00903060" w:rsidRPr="007D573C">
        <w:rPr>
          <w:rtl/>
        </w:rPr>
        <w:t>יתברר כי הציוד או השירות אינם עונים על דרישת התיחור או אינם עולים בקנה אחד עם ההצהרות שמסר המציע בהצעתו, רשאי עורך המכרז, על פי שיקול דעתו הבלעדי, לבקש את תיקון הליקוי במסגרת זמן מוגדרת או לפסול את ההצעה. במקרה של פסילה כאמור, רשאי עורך המכרז לפנות לכשירים הנוספים לפי סדר דירוגם בתיחור. במקרה כאמור, יהיה על הכשיר הנוסף לעמוד בבדיקות אשר עורך המ</w:t>
      </w:r>
      <w:r w:rsidR="00BF7B76">
        <w:rPr>
          <w:rtl/>
        </w:rPr>
        <w:t xml:space="preserve">כרז חייב בהן את המועמד לזכייה. </w:t>
      </w:r>
      <w:r w:rsidR="00BF7B76">
        <w:rPr>
          <w:rFonts w:hint="cs"/>
          <w:rtl/>
        </w:rPr>
        <w:t xml:space="preserve">אם </w:t>
      </w:r>
      <w:r w:rsidR="00903060" w:rsidRPr="007D573C">
        <w:rPr>
          <w:rtl/>
        </w:rPr>
        <w:t>לא עמד הכשיר הנוסף בבדיקות, יפסל מציע זה ועורך המכרז יפנה למדורג הבא אחריו וכן הלאה.</w:t>
      </w:r>
    </w:p>
    <w:p w14:paraId="5AEDBFFD" w14:textId="77777777" w:rsidR="00903060" w:rsidRPr="007D573C" w:rsidRDefault="00903060" w:rsidP="00C8335F">
      <w:pPr>
        <w:pStyle w:val="3-0"/>
      </w:pPr>
      <w:r w:rsidRPr="007D573C">
        <w:rPr>
          <w:rtl/>
        </w:rPr>
        <w:t>מבלי לגרוע מהאמור לעיל, עורך המכרז רשאי לערוך ביקור באתרי המציע או היצרן לצורך אימות נתונים או הערכת איכות המציע או הציוד בכל שלבי בדיקת המכרז או לאחר בחירת הזוכה</w:t>
      </w:r>
      <w:r w:rsidR="00812CBA">
        <w:rPr>
          <w:rFonts w:hint="cs"/>
          <w:rtl/>
        </w:rPr>
        <w:t>, בתיאום עם המציע</w:t>
      </w:r>
      <w:r w:rsidRPr="007D573C">
        <w:rPr>
          <w:rtl/>
        </w:rPr>
        <w:t>. המציע מתחייב להיענות לבקשת עורך המכרז לביקור כאמור בתוך 5 ימי עבודה.</w:t>
      </w:r>
    </w:p>
    <w:p w14:paraId="6DEB46AB" w14:textId="77777777" w:rsidR="00903060" w:rsidRPr="007D573C" w:rsidRDefault="00903060" w:rsidP="007015E2">
      <w:pPr>
        <w:pStyle w:val="1-"/>
      </w:pPr>
      <w:r w:rsidRPr="007D573C">
        <w:rPr>
          <w:rtl/>
        </w:rPr>
        <w:t>ערבות זכייה בתיחור</w:t>
      </w:r>
    </w:p>
    <w:p w14:paraId="7602EE53" w14:textId="77777777" w:rsidR="00903060" w:rsidRPr="007D573C" w:rsidRDefault="00903060" w:rsidP="00C8335F">
      <w:pPr>
        <w:pStyle w:val="2-0"/>
      </w:pPr>
      <w:r w:rsidRPr="007D573C">
        <w:rPr>
          <w:rtl/>
        </w:rPr>
        <w:t xml:space="preserve">כבטחון למילוי ההתחייבויות של הספק על-פי ההסכם ימסור המועמד לזכייה לעורך המכרז, בהתאם ללוחות הזמנים שיוגדרו, ערבות </w:t>
      </w:r>
      <w:r w:rsidR="00CD1891">
        <w:rPr>
          <w:rFonts w:hint="cs"/>
          <w:rtl/>
        </w:rPr>
        <w:t>דיגיטלית</w:t>
      </w:r>
      <w:r w:rsidRPr="007D573C">
        <w:rPr>
          <w:rtl/>
        </w:rPr>
        <w:t xml:space="preserve"> בסכום </w:t>
      </w:r>
      <w:r w:rsidR="00EF27BC">
        <w:rPr>
          <w:rFonts w:hint="cs"/>
          <w:rtl/>
        </w:rPr>
        <w:t xml:space="preserve">ובתוקף שיפורטו </w:t>
      </w:r>
      <w:r w:rsidRPr="007D573C">
        <w:rPr>
          <w:rtl/>
        </w:rPr>
        <w:t>במסמכי התיחור</w:t>
      </w:r>
      <w:r w:rsidR="00753C5F">
        <w:rPr>
          <w:rFonts w:hint="cs"/>
          <w:rtl/>
        </w:rPr>
        <w:t>.</w:t>
      </w:r>
      <w:r w:rsidRPr="007D573C">
        <w:rPr>
          <w:rtl/>
        </w:rPr>
        <w:t xml:space="preserve"> </w:t>
      </w:r>
      <w:r w:rsidR="007D12E1">
        <w:rPr>
          <w:rFonts w:hint="cs"/>
          <w:rtl/>
        </w:rPr>
        <w:t xml:space="preserve">ערבות זו </w:t>
      </w:r>
      <w:r w:rsidRPr="007D573C">
        <w:rPr>
          <w:rtl/>
        </w:rPr>
        <w:t>תהיה בנוסח זהה לנוסח הערבות המצורפת כנספח ג להסכם ההתקשרות בחוברת מסמכי מכרז המסגרת.</w:t>
      </w:r>
    </w:p>
    <w:p w14:paraId="697DEF0B" w14:textId="77777777" w:rsidR="00903060" w:rsidRPr="007D573C" w:rsidRDefault="00903060" w:rsidP="00C8335F">
      <w:pPr>
        <w:pStyle w:val="2-0"/>
      </w:pPr>
      <w:bookmarkStart w:id="269" w:name="_Ref514745154"/>
      <w:r w:rsidRPr="007D573C">
        <w:rPr>
          <w:rtl/>
        </w:rPr>
        <w:t>תנאי ערבות התיחור ואופן הגשתה יהיו בהתאם להוראות המפורטות בפרק 4 למסמכי מכרז המסגרת.</w:t>
      </w:r>
    </w:p>
    <w:p w14:paraId="1F4873CE" w14:textId="77777777" w:rsidR="006B67F7" w:rsidRDefault="00903060" w:rsidP="00C8335F">
      <w:pPr>
        <w:pStyle w:val="2-0"/>
      </w:pPr>
      <w:r w:rsidRPr="007D573C">
        <w:rPr>
          <w:rtl/>
        </w:rPr>
        <w:t>ספק רשום אשר יזכה במספר תצורות באותו סבב תיחורים, יהיה רשאי להגיש ערבות אחת, בסכום מצטבר בגין כל הזכיות בסבב התיחורים, וזאת בתנאי שתקופת הער</w:t>
      </w:r>
      <w:r w:rsidR="006B67F7">
        <w:rPr>
          <w:rtl/>
        </w:rPr>
        <w:t>בות בכל התצורות באותו הסבב זהה.</w:t>
      </w:r>
    </w:p>
    <w:p w14:paraId="398F7483" w14:textId="77777777" w:rsidR="00E05F5B" w:rsidRDefault="00571AE6" w:rsidP="00C8335F">
      <w:pPr>
        <w:pStyle w:val="2-0"/>
      </w:pPr>
      <w:r>
        <w:rPr>
          <w:rFonts w:hint="cs"/>
          <w:rtl/>
        </w:rPr>
        <w:t>במקרה ש</w:t>
      </w:r>
      <w:r w:rsidR="00E05F5B" w:rsidRPr="00E05F5B">
        <w:rPr>
          <w:rtl/>
        </w:rPr>
        <w:t>עורך המכרז</w:t>
      </w:r>
      <w:r>
        <w:rPr>
          <w:rFonts w:hint="cs"/>
          <w:rtl/>
        </w:rPr>
        <w:t xml:space="preserve"> יחליט</w:t>
      </w:r>
      <w:r w:rsidR="00E05F5B" w:rsidRPr="00E05F5B">
        <w:rPr>
          <w:rtl/>
        </w:rPr>
        <w:t xml:space="preserve"> לממש את האופציה המו</w:t>
      </w:r>
      <w:r w:rsidR="00E05F5B">
        <w:rPr>
          <w:rtl/>
        </w:rPr>
        <w:t>קנית לו ולהאריך את תקופת הרכש</w:t>
      </w:r>
      <w:r w:rsidR="00E05F5B">
        <w:rPr>
          <w:rFonts w:hint="cs"/>
          <w:rtl/>
        </w:rPr>
        <w:t xml:space="preserve">, </w:t>
      </w:r>
      <w:r w:rsidR="00E05F5B" w:rsidRPr="00E05F5B">
        <w:rPr>
          <w:rtl/>
        </w:rPr>
        <w:t>יאר</w:t>
      </w:r>
      <w:r w:rsidR="00E7657D">
        <w:rPr>
          <w:rtl/>
        </w:rPr>
        <w:t>יך הזוכה את ערבות הביצוע בהתאמה</w:t>
      </w:r>
      <w:r w:rsidR="00E7657D">
        <w:rPr>
          <w:rFonts w:hint="cs"/>
          <w:rtl/>
        </w:rPr>
        <w:t xml:space="preserve"> ובהתאם להנחיות עורך המכרז.</w:t>
      </w:r>
    </w:p>
    <w:p w14:paraId="4F7594CA" w14:textId="77777777" w:rsidR="00E05F5B" w:rsidRPr="00E05F5B" w:rsidRDefault="00E05F5B" w:rsidP="00C8335F">
      <w:pPr>
        <w:pStyle w:val="2-0"/>
        <w:rPr>
          <w:rtl/>
        </w:rPr>
      </w:pPr>
      <w:r w:rsidRPr="00E05F5B">
        <w:rPr>
          <w:rtl/>
        </w:rPr>
        <w:t xml:space="preserve">עורך המכרז רשאי לעדכן (להוסיף או להפחית) את סכום ערבות הזכייה בעת הארכת תקופת הרכש, בהתאם להיקפי הרכש בפועל כאמור בהוראת תכ"מ </w:t>
      </w:r>
      <w:hyperlink r:id="rId28" w:history="1">
        <w:r w:rsidRPr="00137767">
          <w:rPr>
            <w:rStyle w:val="Hyperlink"/>
            <w:rFonts w:ascii="David" w:hAnsi="David" w:cs="David"/>
            <w:rtl/>
          </w:rPr>
          <w:t>7.3.3 ערבויות</w:t>
        </w:r>
      </w:hyperlink>
      <w:r w:rsidRPr="00E05F5B">
        <w:rPr>
          <w:rtl/>
        </w:rPr>
        <w:t>.</w:t>
      </w:r>
    </w:p>
    <w:p w14:paraId="6CD9E2FF" w14:textId="77777777" w:rsidR="006B67F7" w:rsidRDefault="006B67F7">
      <w:pPr>
        <w:bidi w:val="0"/>
        <w:spacing w:before="200" w:after="200" w:line="276" w:lineRule="auto"/>
        <w:rPr>
          <w:rFonts w:ascii="David" w:hAnsi="David" w:cs="David"/>
        </w:rPr>
      </w:pPr>
      <w:r>
        <w:rPr>
          <w:rFonts w:ascii="David" w:hAnsi="David" w:cs="David"/>
          <w:rtl/>
        </w:rPr>
        <w:br w:type="page"/>
      </w:r>
    </w:p>
    <w:p w14:paraId="7DE633C3" w14:textId="77777777" w:rsidR="007936F4" w:rsidRPr="007D573C" w:rsidRDefault="007936F4" w:rsidP="001546DC">
      <w:pPr>
        <w:pStyle w:val="2-"/>
        <w:numPr>
          <w:ilvl w:val="0"/>
          <w:numId w:val="0"/>
        </w:numPr>
        <w:ind w:left="198"/>
        <w:rPr>
          <w:rtl/>
        </w:rPr>
      </w:pPr>
      <w:bookmarkStart w:id="270" w:name="פרק_4"/>
      <w:bookmarkStart w:id="271" w:name="_Toc137720612"/>
      <w:bookmarkStart w:id="272" w:name="_Ref99461510"/>
      <w:bookmarkEnd w:id="260"/>
      <w:bookmarkEnd w:id="269"/>
      <w:bookmarkEnd w:id="270"/>
      <w:r w:rsidRPr="007D573C">
        <w:rPr>
          <w:rFonts w:hint="cs"/>
          <w:rtl/>
        </w:rPr>
        <w:lastRenderedPageBreak/>
        <w:t>נספח</w:t>
      </w:r>
      <w:r w:rsidR="00867D7F">
        <w:rPr>
          <w:rFonts w:hint="cs"/>
          <w:rtl/>
        </w:rPr>
        <w:t xml:space="preserve"> 2 לפרק 3</w:t>
      </w:r>
      <w:r w:rsidRPr="007D573C">
        <w:rPr>
          <w:rFonts w:hint="cs"/>
          <w:rtl/>
        </w:rPr>
        <w:t xml:space="preserve"> </w:t>
      </w:r>
      <w:r w:rsidR="00BB15BC">
        <w:rPr>
          <w:rtl/>
        </w:rPr>
        <w:t>–</w:t>
      </w:r>
      <w:r w:rsidR="00BB15BC">
        <w:rPr>
          <w:rFonts w:hint="cs"/>
          <w:rtl/>
        </w:rPr>
        <w:t xml:space="preserve"> </w:t>
      </w:r>
      <w:r w:rsidRPr="007D573C">
        <w:rPr>
          <w:rFonts w:hint="cs"/>
          <w:rtl/>
        </w:rPr>
        <w:t>אבטחת מידע והגנה בסייבר</w:t>
      </w:r>
      <w:bookmarkEnd w:id="271"/>
    </w:p>
    <w:p w14:paraId="035CCC09" w14:textId="77777777" w:rsidR="007936F4" w:rsidRPr="006E757B" w:rsidRDefault="007936F4" w:rsidP="007B3B63">
      <w:pPr>
        <w:pStyle w:val="1-"/>
        <w:numPr>
          <w:ilvl w:val="0"/>
          <w:numId w:val="106"/>
        </w:numPr>
        <w:rPr>
          <w:rtl/>
        </w:rPr>
      </w:pPr>
      <w:r w:rsidRPr="006E757B">
        <w:rPr>
          <w:rtl/>
        </w:rPr>
        <w:t>הגדרות ייעודיות לנספח זה</w:t>
      </w:r>
    </w:p>
    <w:p w14:paraId="1A0C230E" w14:textId="77777777" w:rsidR="007936F4" w:rsidRPr="006E757B" w:rsidRDefault="007936F4" w:rsidP="00C8335F">
      <w:pPr>
        <w:pStyle w:val="2-0"/>
      </w:pPr>
      <w:r w:rsidRPr="006E757B">
        <w:rPr>
          <w:b/>
          <w:bCs/>
          <w:rtl/>
        </w:rPr>
        <w:t>אירוע אבטחה</w:t>
      </w:r>
      <w:r w:rsidRPr="006E757B">
        <w:rPr>
          <w:rtl/>
        </w:rPr>
        <w:t xml:space="preserve"> – אירוע (</w:t>
      </w:r>
      <w:r w:rsidRPr="006E757B">
        <w:t>incident</w:t>
      </w:r>
      <w:r w:rsidRPr="006E757B">
        <w:rPr>
          <w:rtl/>
        </w:rPr>
        <w:t xml:space="preserve">) אשר עלול לפגוע בזמינות, מהימנות או סודיות </w:t>
      </w:r>
      <w:r w:rsidRPr="006E757B">
        <w:rPr>
          <w:rFonts w:hint="cs"/>
          <w:rtl/>
        </w:rPr>
        <w:t xml:space="preserve">של </w:t>
      </w:r>
      <w:r w:rsidRPr="006E757B">
        <w:rPr>
          <w:rtl/>
        </w:rPr>
        <w:t xml:space="preserve">מידע </w:t>
      </w:r>
      <w:r w:rsidRPr="006E757B">
        <w:rPr>
          <w:rFonts w:hint="cs"/>
          <w:rtl/>
        </w:rPr>
        <w:t>של המשרד, של מערכות או קוד המסופקות לו, של חומרה, תכנה, מאגרי מידע או תשתית בהם הספק עושה שימוש לצורך ביצוע ההסכם,</w:t>
      </w:r>
      <w:r w:rsidRPr="006E757B">
        <w:rPr>
          <w:rtl/>
        </w:rPr>
        <w:t xml:space="preserve"> </w:t>
      </w:r>
      <w:r w:rsidRPr="006E757B">
        <w:rPr>
          <w:rFonts w:hint="cs"/>
          <w:rtl/>
        </w:rPr>
        <w:t>ובכלל זה</w:t>
      </w:r>
      <w:r w:rsidRPr="006E757B">
        <w:rPr>
          <w:rtl/>
        </w:rPr>
        <w:t xml:space="preserve"> תקיפת סייבר.</w:t>
      </w:r>
    </w:p>
    <w:p w14:paraId="5EA982E3" w14:textId="77777777" w:rsidR="007936F4" w:rsidRPr="006E757B" w:rsidRDefault="007936F4" w:rsidP="00C8335F">
      <w:pPr>
        <w:pStyle w:val="2-0"/>
      </w:pPr>
      <w:r w:rsidRPr="006E757B">
        <w:rPr>
          <w:rFonts w:hint="eastAsia"/>
          <w:b/>
          <w:bCs/>
          <w:rtl/>
        </w:rPr>
        <w:t>גורמי</w:t>
      </w:r>
      <w:r w:rsidRPr="006E757B">
        <w:rPr>
          <w:b/>
          <w:bCs/>
          <w:rtl/>
        </w:rPr>
        <w:t xml:space="preserve"> </w:t>
      </w:r>
      <w:r w:rsidRPr="006E757B">
        <w:rPr>
          <w:rFonts w:hint="eastAsia"/>
          <w:b/>
          <w:bCs/>
          <w:rtl/>
        </w:rPr>
        <w:t>שרשרת</w:t>
      </w:r>
      <w:r w:rsidRPr="006E757B">
        <w:rPr>
          <w:b/>
          <w:bCs/>
          <w:rtl/>
        </w:rPr>
        <w:t xml:space="preserve"> </w:t>
      </w:r>
      <w:r w:rsidRPr="006E757B">
        <w:rPr>
          <w:rFonts w:hint="eastAsia"/>
          <w:b/>
          <w:bCs/>
          <w:rtl/>
        </w:rPr>
        <w:t>האספקה</w:t>
      </w:r>
      <w:r w:rsidRPr="006E757B">
        <w:rPr>
          <w:rtl/>
        </w:rPr>
        <w:t xml:space="preserve"> – </w:t>
      </w:r>
      <w:r w:rsidRPr="006E757B">
        <w:rPr>
          <w:rFonts w:hint="cs"/>
          <w:rtl/>
        </w:rPr>
        <w:t>יצרני חומרה, תוכנה או ספקי שירותים לספק, אשר</w:t>
      </w:r>
      <w:r w:rsidRPr="006E757B">
        <w:rPr>
          <w:rtl/>
        </w:rPr>
        <w:t xml:space="preserve"> הספק אינו יכול </w:t>
      </w:r>
      <w:r w:rsidRPr="006E757B">
        <w:rPr>
          <w:rFonts w:hint="eastAsia"/>
          <w:rtl/>
        </w:rPr>
        <w:t>להחליפם</w:t>
      </w:r>
      <w:r w:rsidRPr="006E757B">
        <w:rPr>
          <w:rtl/>
        </w:rPr>
        <w:t xml:space="preserve"> מבלי שהדבר יפגע באספקת השירותים בהתאם למכרז.</w:t>
      </w:r>
    </w:p>
    <w:p w14:paraId="280F1E26" w14:textId="77777777" w:rsidR="007936F4" w:rsidRPr="006E757B" w:rsidRDefault="007936F4" w:rsidP="00C8335F">
      <w:pPr>
        <w:pStyle w:val="2-0"/>
        <w:rPr>
          <w:rtl/>
        </w:rPr>
      </w:pPr>
      <w:r w:rsidRPr="006E757B">
        <w:rPr>
          <w:rFonts w:hint="cs"/>
          <w:b/>
          <w:bCs/>
          <w:rtl/>
        </w:rPr>
        <w:t xml:space="preserve">מזמין </w:t>
      </w:r>
      <w:r w:rsidRPr="006E757B">
        <w:rPr>
          <w:rtl/>
        </w:rPr>
        <w:t>–</w:t>
      </w:r>
      <w:r w:rsidRPr="006E757B">
        <w:rPr>
          <w:rFonts w:hint="cs"/>
          <w:rtl/>
        </w:rPr>
        <w:t xml:space="preserve"> בהתאם להגדרתו במסמכי המכרז או ההתקשרות.</w:t>
      </w:r>
    </w:p>
    <w:p w14:paraId="67046FEB" w14:textId="77777777" w:rsidR="007936F4" w:rsidRPr="006E757B" w:rsidRDefault="007936F4" w:rsidP="00C8335F">
      <w:pPr>
        <w:pStyle w:val="2-0"/>
        <w:rPr>
          <w:rtl/>
        </w:rPr>
      </w:pPr>
      <w:r w:rsidRPr="006E757B">
        <w:rPr>
          <w:rFonts w:hint="eastAsia"/>
          <w:b/>
          <w:bCs/>
          <w:rtl/>
        </w:rPr>
        <w:t>מידע</w:t>
      </w:r>
      <w:r w:rsidRPr="006E757B">
        <w:rPr>
          <w:rFonts w:hint="cs"/>
          <w:rtl/>
        </w:rPr>
        <w:t xml:space="preserve"> </w:t>
      </w:r>
      <w:r w:rsidRPr="006E757B">
        <w:rPr>
          <w:rtl/>
        </w:rPr>
        <w:t>–</w:t>
      </w:r>
      <w:r w:rsidRPr="006E757B">
        <w:rPr>
          <w:rFonts w:hint="cs"/>
          <w:rtl/>
        </w:rPr>
        <w:t xml:space="preserve"> לרבות כל מסמך, תכתובת, תכנית, נתון, רשומה, עובדה, פרט תוכן, מודל, תמונה, סרט, הקלטה, תהליך עסקי, חוות דעת, קוד, לוגיקה. </w:t>
      </w:r>
    </w:p>
    <w:p w14:paraId="30467B97" w14:textId="77777777" w:rsidR="007936F4" w:rsidRPr="006E757B" w:rsidRDefault="007936F4" w:rsidP="00C8335F">
      <w:pPr>
        <w:pStyle w:val="2-0"/>
      </w:pPr>
      <w:r w:rsidRPr="006E757B">
        <w:rPr>
          <w:rFonts w:hint="cs"/>
          <w:b/>
          <w:bCs/>
          <w:rtl/>
        </w:rPr>
        <w:t>מידע מאוחסן</w:t>
      </w:r>
      <w:r w:rsidRPr="006E757B">
        <w:rPr>
          <w:rFonts w:hint="cs"/>
          <w:rtl/>
        </w:rPr>
        <w:t xml:space="preserve"> </w:t>
      </w:r>
      <w:r w:rsidRPr="006E757B">
        <w:rPr>
          <w:rtl/>
        </w:rPr>
        <w:t>–</w:t>
      </w:r>
      <w:r w:rsidRPr="006E757B">
        <w:rPr>
          <w:rFonts w:hint="cs"/>
          <w:rtl/>
        </w:rPr>
        <w:t xml:space="preserve">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1B0014F1" w14:textId="77777777" w:rsidR="007936F4" w:rsidRPr="006E757B" w:rsidRDefault="007936F4" w:rsidP="00C8335F">
      <w:pPr>
        <w:pStyle w:val="2-0"/>
      </w:pPr>
      <w:r w:rsidRPr="006E757B">
        <w:rPr>
          <w:rFonts w:hint="eastAsia"/>
          <w:b/>
          <w:bCs/>
          <w:rtl/>
        </w:rPr>
        <w:t>מידע</w:t>
      </w:r>
      <w:r w:rsidRPr="006E757B">
        <w:rPr>
          <w:b/>
          <w:bCs/>
          <w:rtl/>
        </w:rPr>
        <w:t xml:space="preserve"> </w:t>
      </w:r>
      <w:r w:rsidRPr="006E757B">
        <w:rPr>
          <w:rFonts w:hint="eastAsia"/>
          <w:b/>
          <w:bCs/>
          <w:rtl/>
        </w:rPr>
        <w:t>רגיש</w:t>
      </w:r>
      <w:r w:rsidRPr="006E757B">
        <w:rPr>
          <w:rFonts w:hint="cs"/>
          <w:rtl/>
        </w:rPr>
        <w:t xml:space="preserve"> </w:t>
      </w:r>
      <w:r w:rsidRPr="006E757B">
        <w:rPr>
          <w:rtl/>
        </w:rPr>
        <w:t>–</w:t>
      </w:r>
      <w:r w:rsidRPr="006E757B">
        <w:rPr>
          <w:rFonts w:hint="cs"/>
          <w:rtl/>
        </w:rPr>
        <w:t xml:space="preserve">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w:t>
      </w:r>
      <w:r>
        <w:rPr>
          <w:rFonts w:hint="cs"/>
          <w:rtl/>
        </w:rPr>
        <w:t xml:space="preserve"> אחר שיוגדר על ידי המזמין כרגיש.</w:t>
      </w:r>
    </w:p>
    <w:p w14:paraId="6D302728" w14:textId="77777777" w:rsidR="007936F4" w:rsidRPr="006E757B" w:rsidRDefault="007936F4" w:rsidP="00C8335F">
      <w:pPr>
        <w:pStyle w:val="2-0"/>
      </w:pPr>
      <w:r w:rsidRPr="006E757B">
        <w:rPr>
          <w:rFonts w:hint="cs"/>
          <w:b/>
          <w:bCs/>
          <w:rtl/>
        </w:rPr>
        <w:t>עורך המכרז</w:t>
      </w:r>
      <w:r w:rsidRPr="006E757B">
        <w:rPr>
          <w:rFonts w:hint="cs"/>
          <w:rtl/>
        </w:rPr>
        <w:t xml:space="preserve"> </w:t>
      </w:r>
      <w:r w:rsidRPr="006E757B">
        <w:rPr>
          <w:rtl/>
        </w:rPr>
        <w:t>–</w:t>
      </w:r>
      <w:r w:rsidRPr="006E757B">
        <w:rPr>
          <w:rFonts w:hint="cs"/>
          <w:rtl/>
        </w:rPr>
        <w:t xml:space="preserve"> בהתאם להגדרתו במסמכי המכרז או ההתקשרות, או מי מטעמו.</w:t>
      </w:r>
    </w:p>
    <w:p w14:paraId="6B5B1FEA" w14:textId="77777777" w:rsidR="007936F4" w:rsidRPr="006E757B" w:rsidRDefault="007936F4" w:rsidP="00C8335F">
      <w:pPr>
        <w:pStyle w:val="2-0"/>
      </w:pPr>
      <w:r w:rsidRPr="006E757B">
        <w:rPr>
          <w:b/>
          <w:bCs/>
          <w:rtl/>
        </w:rPr>
        <w:t>שירות חיוני</w:t>
      </w:r>
      <w:r w:rsidRPr="006E757B">
        <w:rPr>
          <w:rtl/>
        </w:rPr>
        <w:t xml:space="preserve"> – אחד מאלה:</w:t>
      </w:r>
    </w:p>
    <w:p w14:paraId="21E453EA" w14:textId="77777777" w:rsidR="007936F4" w:rsidRPr="006E757B" w:rsidRDefault="007936F4" w:rsidP="00C8335F">
      <w:pPr>
        <w:pStyle w:val="3-0"/>
      </w:pPr>
      <w:r w:rsidRPr="006E757B">
        <w:rPr>
          <w:rtl/>
        </w:rPr>
        <w:t xml:space="preserve">שירותים המסופקים על ידי </w:t>
      </w:r>
      <w:r w:rsidRPr="006E757B">
        <w:rPr>
          <w:rFonts w:hint="eastAsia"/>
          <w:rtl/>
        </w:rPr>
        <w:t>מזמין</w:t>
      </w:r>
      <w:r w:rsidRPr="006E757B">
        <w:rPr>
          <w:rtl/>
        </w:rPr>
        <w:t xml:space="preserve"> לאזרחי ותושבי מדינת ישראל </w:t>
      </w:r>
      <w:r w:rsidRPr="006E757B">
        <w:rPr>
          <w:rFonts w:hint="eastAsia"/>
          <w:rtl/>
        </w:rPr>
        <w:t>אשר</w:t>
      </w:r>
      <w:r w:rsidRPr="006E757B">
        <w:rPr>
          <w:rtl/>
        </w:rPr>
        <w:t xml:space="preserve"> תפקודם התקין </w:t>
      </w:r>
      <w:r w:rsidRPr="006E757B">
        <w:rPr>
          <w:rFonts w:hint="cs"/>
          <w:rtl/>
        </w:rPr>
        <w:t xml:space="preserve">והסדור </w:t>
      </w:r>
      <w:r w:rsidRPr="006E757B">
        <w:rPr>
          <w:rtl/>
        </w:rPr>
        <w:t xml:space="preserve">הוא </w:t>
      </w:r>
      <w:r w:rsidRPr="006E757B">
        <w:rPr>
          <w:rFonts w:hint="eastAsia"/>
          <w:rtl/>
        </w:rPr>
        <w:t>קריטי</w:t>
      </w:r>
      <w:r w:rsidRPr="006E757B">
        <w:rPr>
          <w:rtl/>
        </w:rPr>
        <w:t xml:space="preserve"> ל</w:t>
      </w:r>
      <w:r w:rsidRPr="006E757B">
        <w:rPr>
          <w:rFonts w:hint="cs"/>
          <w:rtl/>
        </w:rPr>
        <w:t xml:space="preserve">אזרח או למשק. </w:t>
      </w:r>
    </w:p>
    <w:p w14:paraId="4F73EDE1" w14:textId="77777777" w:rsidR="007936F4" w:rsidRPr="006E757B" w:rsidRDefault="007936F4" w:rsidP="00C8335F">
      <w:pPr>
        <w:pStyle w:val="3-0"/>
        <w:rPr>
          <w:rtl/>
        </w:rPr>
      </w:pPr>
      <w:r w:rsidRPr="006E757B">
        <w:rPr>
          <w:rFonts w:hint="cs"/>
          <w:rtl/>
        </w:rPr>
        <w:t xml:space="preserve">שירות של מזמין הנדרש </w:t>
      </w:r>
      <w:r w:rsidRPr="006E757B">
        <w:rPr>
          <w:rFonts w:hint="eastAsia"/>
          <w:rtl/>
        </w:rPr>
        <w:t>ל</w:t>
      </w:r>
      <w:r w:rsidRPr="006E757B">
        <w:rPr>
          <w:rFonts w:hint="cs"/>
          <w:rtl/>
        </w:rPr>
        <w:t>תפקוד התקין של המזמין או הממשלה</w:t>
      </w:r>
      <w:r w:rsidRPr="006E757B">
        <w:rPr>
          <w:rtl/>
        </w:rPr>
        <w:t>.</w:t>
      </w:r>
    </w:p>
    <w:p w14:paraId="2D79C195" w14:textId="77777777" w:rsidR="007936F4" w:rsidRPr="006E757B" w:rsidRDefault="007936F4" w:rsidP="00C8335F">
      <w:pPr>
        <w:pStyle w:val="2-0"/>
      </w:pPr>
      <w:r w:rsidRPr="006E757B">
        <w:rPr>
          <w:b/>
          <w:bCs/>
          <w:rtl/>
        </w:rPr>
        <w:t>תקיפת סייבר</w:t>
      </w:r>
      <w:r w:rsidRPr="006E757B">
        <w:rPr>
          <w:rFonts w:hint="cs"/>
          <w:b/>
          <w:bCs/>
          <w:rtl/>
        </w:rPr>
        <w:t xml:space="preserve"> </w:t>
      </w:r>
      <w:r w:rsidRPr="006E757B">
        <w:rPr>
          <w:rtl/>
        </w:rPr>
        <w:t xml:space="preserve">– אירוע אבטחה שמטרתו לעבור או לעקוף את אמצעי האבטחה או הבקרה בהם הספק או מזמין עושים שימוש, </w:t>
      </w:r>
      <w:r w:rsidRPr="006E757B">
        <w:rPr>
          <w:rFonts w:hint="cs"/>
          <w:rtl/>
        </w:rPr>
        <w:t xml:space="preserve">או לגרום לשיבוש בשירותים הניתנים על ידי הספק או המזמין, </w:t>
      </w:r>
      <w:r w:rsidRPr="006E757B">
        <w:rPr>
          <w:rtl/>
        </w:rPr>
        <w:t>או לנצל חולשה קיימת בניסיון לגרום להרס, אובדן, דלף, שינוי, שימוש, חשיפה לא מורשית או גישה ל</w:t>
      </w:r>
      <w:r w:rsidRPr="006E757B">
        <w:rPr>
          <w:rFonts w:hint="cs"/>
          <w:rtl/>
        </w:rPr>
        <w:t>מידע של המזמין</w:t>
      </w:r>
      <w:r w:rsidRPr="006E757B">
        <w:rPr>
          <w:rtl/>
        </w:rPr>
        <w:t>.</w:t>
      </w:r>
    </w:p>
    <w:p w14:paraId="330439BC" w14:textId="77777777" w:rsidR="007936F4" w:rsidRPr="006E757B" w:rsidRDefault="007936F4" w:rsidP="007B3B63">
      <w:pPr>
        <w:pStyle w:val="1-"/>
      </w:pPr>
      <w:r w:rsidRPr="006E757B">
        <w:rPr>
          <w:rtl/>
        </w:rPr>
        <w:t>כללי</w:t>
      </w:r>
    </w:p>
    <w:p w14:paraId="4427BB83" w14:textId="77777777" w:rsidR="007936F4" w:rsidRPr="006E757B" w:rsidRDefault="007936F4" w:rsidP="00C8335F">
      <w:pPr>
        <w:pStyle w:val="2-0"/>
      </w:pPr>
      <w:r w:rsidRPr="006E757B">
        <w:rPr>
          <w:rFonts w:hint="cs"/>
          <w:rtl/>
        </w:rPr>
        <w:t>האמור בנספח זה אינו גורע מהאמור במסמכי המכרז וההתקשרות.</w:t>
      </w:r>
    </w:p>
    <w:p w14:paraId="43515EBD" w14:textId="77777777" w:rsidR="007936F4" w:rsidRPr="006E757B" w:rsidRDefault="007936F4" w:rsidP="00C8335F">
      <w:pPr>
        <w:pStyle w:val="2-0"/>
      </w:pPr>
      <w:r w:rsidRPr="006E757B">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w:t>
      </w:r>
      <w:r w:rsidRPr="006E757B">
        <w:rPr>
          <w:rFonts w:hint="cs"/>
          <w:rtl/>
        </w:rPr>
        <w:lastRenderedPageBreak/>
        <w:t xml:space="preserve">למזמינים ולאזרחי ותושבי מדינת ישראל, ולא יהיו לספק טענות בשל כך. </w:t>
      </w:r>
    </w:p>
    <w:p w14:paraId="23AC63CF" w14:textId="77777777" w:rsidR="007936F4" w:rsidRPr="006E757B" w:rsidRDefault="007936F4" w:rsidP="00C8335F">
      <w:pPr>
        <w:pStyle w:val="2-0"/>
      </w:pPr>
      <w:r w:rsidRPr="006E757B">
        <w:rPr>
          <w:rtl/>
        </w:rPr>
        <w:t>הספק יהיה האחראי הבלעדי על אבטחת המידע שהועבר או נצבר אצלו במסגרת ההתקשרות. בנוסף הספק יהיה אחראי על אבטחת המערכות, התוכנות</w:t>
      </w:r>
      <w:r w:rsidRPr="006E757B">
        <w:rPr>
          <w:rFonts w:hint="cs"/>
          <w:rtl/>
        </w:rPr>
        <w:t>, הרשתות</w:t>
      </w:r>
      <w:r w:rsidRPr="006E757B">
        <w:rPr>
          <w:rtl/>
        </w:rPr>
        <w:t xml:space="preserve"> והחומרה המשמש</w:t>
      </w:r>
      <w:r w:rsidRPr="006E757B">
        <w:rPr>
          <w:rFonts w:hint="cs"/>
          <w:rtl/>
        </w:rPr>
        <w:t>ו</w:t>
      </w:r>
      <w:r w:rsidRPr="006E757B">
        <w:rPr>
          <w:rtl/>
        </w:rPr>
        <w:t>ת אותו לצורך אספקת השירותים או המוצרים למזמינים, על תקינותם, אמינותם (</w:t>
      </w:r>
      <w:r w:rsidRPr="006E757B">
        <w:t>Integrity</w:t>
      </w:r>
      <w:r w:rsidRPr="006E757B">
        <w:rPr>
          <w:rtl/>
        </w:rPr>
        <w:t>) ועל תפקודם השוטף והתקין. לצורך עמידת הספק בחובות אלו</w:t>
      </w:r>
      <w:r w:rsidRPr="006E757B">
        <w:rPr>
          <w:rFonts w:hint="cs"/>
          <w:rtl/>
        </w:rPr>
        <w:t>,</w:t>
      </w:r>
      <w:r w:rsidRPr="006E757B">
        <w:rPr>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277DCC4D" w14:textId="77777777" w:rsidR="007936F4" w:rsidRPr="006E757B" w:rsidRDefault="007936F4" w:rsidP="00C8335F">
      <w:pPr>
        <w:pStyle w:val="2-0"/>
      </w:pPr>
      <w:r w:rsidRPr="006E757B">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2013601F" w14:textId="77777777" w:rsidR="007936F4" w:rsidRPr="006E757B" w:rsidRDefault="007936F4" w:rsidP="00C8335F">
      <w:pPr>
        <w:pStyle w:val="2-0"/>
      </w:pPr>
      <w:r w:rsidRPr="006E757B">
        <w:rPr>
          <w:rFonts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6E757B">
        <w:rPr>
          <w:rtl/>
        </w:rPr>
        <w:t xml:space="preserve"> יהיה מחויב להשתמש במידע שיתקבל מהספק אך ורק לצרכים האמורים בנספח זה תוך גילויו לגורמים הנדרשים לכך </w:t>
      </w:r>
      <w:r w:rsidRPr="006E757B">
        <w:rPr>
          <w:rFonts w:hint="cs"/>
          <w:rtl/>
        </w:rPr>
        <w:t>לטעמו לרבות</w:t>
      </w:r>
      <w:r w:rsidRPr="006E757B">
        <w:rPr>
          <w:rtl/>
        </w:rPr>
        <w:t xml:space="preserve"> לצורך</w:t>
      </w:r>
      <w:r w:rsidRPr="006E757B">
        <w:rPr>
          <w:rFonts w:hint="cs"/>
          <w:rtl/>
        </w:rPr>
        <w:t xml:space="preserve"> ניהול ההתקשרות,</w:t>
      </w:r>
      <w:r w:rsidRPr="006E757B">
        <w:rPr>
          <w:rtl/>
        </w:rPr>
        <w:t xml:space="preserve"> הערכת סיכונים</w:t>
      </w:r>
      <w:r w:rsidRPr="006E757B">
        <w:rPr>
          <w:rFonts w:hint="cs"/>
          <w:rtl/>
        </w:rPr>
        <w:t>,</w:t>
      </w:r>
      <w:r w:rsidRPr="006E757B">
        <w:rPr>
          <w:rtl/>
        </w:rPr>
        <w:t xml:space="preserve"> וקביעת פעולות נדרשות.</w:t>
      </w:r>
      <w:r w:rsidRPr="006E757B">
        <w:rPr>
          <w:rFonts w:hint="cs"/>
          <w:rtl/>
        </w:rPr>
        <w:t xml:space="preserve"> </w:t>
      </w:r>
    </w:p>
    <w:p w14:paraId="225B36F1" w14:textId="77777777" w:rsidR="007936F4" w:rsidRPr="006E757B" w:rsidRDefault="007936F4" w:rsidP="00C8335F">
      <w:pPr>
        <w:pStyle w:val="2-0"/>
      </w:pPr>
      <w:r w:rsidRPr="006E757B">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577F70" w14:textId="77777777" w:rsidR="007936F4" w:rsidRPr="006E757B" w:rsidRDefault="007936F4" w:rsidP="007B3B63">
      <w:pPr>
        <w:pStyle w:val="1-"/>
      </w:pPr>
      <w:r w:rsidRPr="006E757B">
        <w:rPr>
          <w:rFonts w:hint="cs"/>
          <w:rtl/>
        </w:rPr>
        <w:t>סיווג ביטחוני</w:t>
      </w:r>
    </w:p>
    <w:p w14:paraId="57C0B4E4" w14:textId="7CA0D384" w:rsidR="007936F4" w:rsidRPr="006E757B" w:rsidRDefault="007936F4" w:rsidP="00C8335F">
      <w:pPr>
        <w:pStyle w:val="2-0"/>
      </w:pPr>
      <w:r w:rsidRPr="006E757B">
        <w:rPr>
          <w:rtl/>
        </w:rPr>
        <w:t xml:space="preserve">גישה למידע </w:t>
      </w:r>
      <w:r w:rsidRPr="006E757B">
        <w:rPr>
          <w:rFonts w:hint="cs"/>
          <w:rtl/>
        </w:rPr>
        <w:t xml:space="preserve">שהמזמין קבע שהוא </w:t>
      </w:r>
      <w:r w:rsidRPr="006E757B">
        <w:rPr>
          <w:rtl/>
        </w:rPr>
        <w:t xml:space="preserve">מסווג ביטחונית </w:t>
      </w:r>
      <w:r w:rsidRPr="006E757B">
        <w:rPr>
          <w:rFonts w:hint="cs"/>
          <w:rtl/>
        </w:rPr>
        <w:t>(להלן: "</w:t>
      </w:r>
      <w:r w:rsidRPr="006E757B">
        <w:rPr>
          <w:rFonts w:hint="cs"/>
          <w:b/>
          <w:bCs/>
          <w:rtl/>
        </w:rPr>
        <w:t>מידע מסווג</w:t>
      </w:r>
      <w:r w:rsidRPr="006E757B">
        <w:rPr>
          <w:rFonts w:hint="cs"/>
          <w:rtl/>
        </w:rPr>
        <w:t>") או לאתר שהמזמין קבע שהוא מסווג ביטחונית (להלן</w:t>
      </w:r>
      <w:ins w:id="273" w:author="גלעד טלמון" w:date="2023-11-30T10:45:00Z">
        <w:r w:rsidR="007C3716">
          <w:rPr>
            <w:rFonts w:hint="cs"/>
            <w:rtl/>
          </w:rPr>
          <w:t>:</w:t>
        </w:r>
      </w:ins>
      <w:r w:rsidRPr="006E757B">
        <w:rPr>
          <w:rFonts w:hint="cs"/>
          <w:rtl/>
        </w:rPr>
        <w:t xml:space="preserve"> "</w:t>
      </w:r>
      <w:r w:rsidRPr="006E757B">
        <w:rPr>
          <w:rFonts w:hint="cs"/>
          <w:b/>
          <w:bCs/>
          <w:rtl/>
        </w:rPr>
        <w:t>מתקן מסווג</w:t>
      </w:r>
      <w:r w:rsidRPr="006E757B">
        <w:rPr>
          <w:rFonts w:hint="cs"/>
          <w:rtl/>
        </w:rPr>
        <w:t xml:space="preserve">") </w:t>
      </w:r>
      <w:r w:rsidRPr="006E757B">
        <w:rPr>
          <w:rtl/>
        </w:rPr>
        <w:t xml:space="preserve">תהיה אך ורק </w:t>
      </w:r>
      <w:r w:rsidRPr="006E757B">
        <w:rPr>
          <w:rFonts w:hint="cs"/>
          <w:rtl/>
        </w:rPr>
        <w:t>לעובדי הספק או לקבלני משנה</w:t>
      </w:r>
      <w:r w:rsidRPr="006E757B">
        <w:rPr>
          <w:rtl/>
        </w:rPr>
        <w:t xml:space="preserve"> בעלי הכשר בטחוני מתאים אשר ניתן</w:t>
      </w:r>
      <w:r w:rsidRPr="006E757B">
        <w:rPr>
          <w:rFonts w:hint="cs"/>
          <w:rtl/>
        </w:rPr>
        <w:t xml:space="preserve"> או </w:t>
      </w:r>
      <w:r w:rsidRPr="006E757B">
        <w:rPr>
          <w:rtl/>
        </w:rPr>
        <w:t xml:space="preserve">הוכר על ידי הגורם המוסמך על פי </w:t>
      </w:r>
      <w:r w:rsidRPr="006E757B">
        <w:rPr>
          <w:rFonts w:hint="cs"/>
          <w:rtl/>
        </w:rPr>
        <w:t xml:space="preserve">הוראות הדין </w:t>
      </w:r>
      <w:r w:rsidRPr="006E757B">
        <w:rPr>
          <w:rtl/>
        </w:rPr>
        <w:t xml:space="preserve">ושאושרו על ידי </w:t>
      </w:r>
      <w:r w:rsidRPr="006E757B">
        <w:rPr>
          <w:rFonts w:hint="cs"/>
          <w:rtl/>
        </w:rPr>
        <w:t xml:space="preserve">עורך המכרז או </w:t>
      </w:r>
      <w:r w:rsidRPr="006E757B">
        <w:rPr>
          <w:rtl/>
        </w:rPr>
        <w:t>המזמין.</w:t>
      </w:r>
      <w:r w:rsidRPr="006E757B">
        <w:rPr>
          <w:rFonts w:hint="cs"/>
          <w:rtl/>
        </w:rPr>
        <w:t xml:space="preserve"> </w:t>
      </w:r>
    </w:p>
    <w:p w14:paraId="16E87A6E" w14:textId="77777777" w:rsidR="007936F4" w:rsidRPr="006E757B" w:rsidRDefault="007936F4" w:rsidP="00C8335F">
      <w:pPr>
        <w:pStyle w:val="2-0"/>
      </w:pPr>
      <w:r w:rsidRPr="006E757B">
        <w:rPr>
          <w:rFonts w:hint="cs"/>
          <w:rtl/>
        </w:rPr>
        <w:t>לצורך קבלת הכשר בטחוני זה</w:t>
      </w:r>
      <w:r w:rsidRPr="006E757B">
        <w:rPr>
          <w:rtl/>
        </w:rPr>
        <w:t xml:space="preserve">, יגיש כל אחד מנותני השירותים המיועדים לתת את השירותים </w:t>
      </w:r>
      <w:r w:rsidRPr="006E757B">
        <w:rPr>
          <w:rFonts w:hint="cs"/>
          <w:rtl/>
        </w:rPr>
        <w:t xml:space="preserve">המבוקשים </w:t>
      </w:r>
      <w:r w:rsidRPr="006E757B">
        <w:rPr>
          <w:rtl/>
        </w:rPr>
        <w:t xml:space="preserve">בפעילות זו, טרם ביצוע העבודות, טפסים, שאלונים והצהרות לפי דרישת </w:t>
      </w:r>
      <w:r w:rsidRPr="006E757B">
        <w:rPr>
          <w:rFonts w:hint="cs"/>
          <w:rtl/>
        </w:rPr>
        <w:t xml:space="preserve">עורך המכרז או </w:t>
      </w:r>
      <w:r w:rsidRPr="006E757B">
        <w:rPr>
          <w:rtl/>
        </w:rPr>
        <w:t>המזמין כשהם חתומים כנדרש, ויהיה נכון לעמוד בבדיק</w:t>
      </w:r>
      <w:r w:rsidRPr="006E757B">
        <w:rPr>
          <w:rFonts w:hint="cs"/>
          <w:rtl/>
        </w:rPr>
        <w:t>ת התאמה להכשר הביטחוני הנדרש.</w:t>
      </w:r>
    </w:p>
    <w:p w14:paraId="6FAD7B24" w14:textId="77777777" w:rsidR="007936F4" w:rsidRPr="006E757B" w:rsidRDefault="007936F4" w:rsidP="00C8335F">
      <w:pPr>
        <w:pStyle w:val="2-0"/>
      </w:pPr>
      <w:r w:rsidRPr="006E757B">
        <w:rPr>
          <w:rtl/>
        </w:rPr>
        <w:t>לפני ביצוע העבודה יעביר הספק לנציג</w:t>
      </w:r>
      <w:r w:rsidRPr="006E757B">
        <w:rPr>
          <w:rFonts w:hint="cs"/>
          <w:rtl/>
        </w:rPr>
        <w:t xml:space="preserve"> המזמין ו</w:t>
      </w:r>
      <w:r w:rsidRPr="006E757B">
        <w:rPr>
          <w:rtl/>
        </w:rPr>
        <w:t xml:space="preserve">על גבי טופס סטנדרטי </w:t>
      </w:r>
      <w:r w:rsidRPr="006E757B">
        <w:rPr>
          <w:rFonts w:hint="cs"/>
          <w:rtl/>
        </w:rPr>
        <w:t>של המזמין</w:t>
      </w:r>
      <w:r w:rsidRPr="006E757B">
        <w:rPr>
          <w:rtl/>
        </w:rPr>
        <w:t xml:space="preserve"> את כל הפרטים האישיים של העובדים אשר </w:t>
      </w:r>
      <w:r w:rsidRPr="006E757B">
        <w:rPr>
          <w:rFonts w:hint="cs"/>
          <w:rtl/>
        </w:rPr>
        <w:t xml:space="preserve">יספקו את השירותים המבוקשים, או </w:t>
      </w:r>
      <w:r w:rsidRPr="006E757B">
        <w:rPr>
          <w:rtl/>
        </w:rPr>
        <w:t xml:space="preserve">יבצעו את העבודה או יהיו בעלי גישה למידע </w:t>
      </w:r>
      <w:r w:rsidRPr="006E757B">
        <w:rPr>
          <w:rFonts w:hint="cs"/>
          <w:rtl/>
        </w:rPr>
        <w:t>מסווג</w:t>
      </w:r>
      <w:r w:rsidRPr="006E757B">
        <w:rPr>
          <w:rtl/>
        </w:rPr>
        <w:t xml:space="preserve"> למערכות המזמין</w:t>
      </w:r>
      <w:r w:rsidRPr="006E757B">
        <w:rPr>
          <w:rFonts w:hint="cs"/>
          <w:rtl/>
        </w:rPr>
        <w:t xml:space="preserve"> וזאת לצורך קבלת אישורי כניסה.</w:t>
      </w:r>
      <w:r w:rsidRPr="006E757B">
        <w:rPr>
          <w:rtl/>
        </w:rPr>
        <w:t xml:space="preserve"> חובת קבלת </w:t>
      </w:r>
      <w:r w:rsidRPr="006E757B">
        <w:rPr>
          <w:rFonts w:hint="cs"/>
          <w:rtl/>
        </w:rPr>
        <w:t>אישורי</w:t>
      </w:r>
      <w:r w:rsidRPr="006E757B">
        <w:rPr>
          <w:rtl/>
        </w:rPr>
        <w:t xml:space="preserve"> כניסה תחול גם על עובדים אקראיים של החברה (נהגים, סבלים וכד')</w:t>
      </w:r>
      <w:r w:rsidRPr="006E757B">
        <w:rPr>
          <w:rFonts w:hint="cs"/>
          <w:rtl/>
        </w:rPr>
        <w:t>.</w:t>
      </w:r>
    </w:p>
    <w:p w14:paraId="6D5A0238" w14:textId="77777777" w:rsidR="007936F4" w:rsidRPr="006E757B" w:rsidRDefault="007936F4" w:rsidP="00C8335F">
      <w:pPr>
        <w:pStyle w:val="2-0"/>
        <w:rPr>
          <w:rtl/>
        </w:rPr>
      </w:pPr>
      <w:r w:rsidRPr="006E757B">
        <w:rPr>
          <w:rtl/>
        </w:rPr>
        <w:t xml:space="preserve">על הספק לוודא כי לעובדיו או למי מטעמו, </w:t>
      </w:r>
      <w:r w:rsidRPr="006E757B">
        <w:rPr>
          <w:rFonts w:hint="cs"/>
          <w:rtl/>
        </w:rPr>
        <w:t xml:space="preserve">הניגשים למידע מסווג או הנכנסים לאתר מסווג </w:t>
      </w:r>
      <w:r w:rsidRPr="006E757B">
        <w:rPr>
          <w:rtl/>
        </w:rPr>
        <w:t>יהיה לכל הפחות את ה</w:t>
      </w:r>
      <w:r w:rsidRPr="006E757B">
        <w:rPr>
          <w:rFonts w:hint="cs"/>
          <w:rtl/>
        </w:rPr>
        <w:t xml:space="preserve">הכשר הבטחוני </w:t>
      </w:r>
      <w:r w:rsidRPr="006E757B">
        <w:rPr>
          <w:rtl/>
        </w:rPr>
        <w:t xml:space="preserve">הנדרש והמאושר על ידי </w:t>
      </w:r>
      <w:r w:rsidRPr="006E757B">
        <w:rPr>
          <w:rFonts w:hint="cs"/>
          <w:rtl/>
        </w:rPr>
        <w:t xml:space="preserve">עורך המכרז או </w:t>
      </w:r>
      <w:r w:rsidRPr="006E757B">
        <w:rPr>
          <w:rtl/>
        </w:rPr>
        <w:t>המזמין.</w:t>
      </w:r>
    </w:p>
    <w:p w14:paraId="31141F26" w14:textId="77777777" w:rsidR="007936F4" w:rsidRPr="006E757B" w:rsidRDefault="007936F4" w:rsidP="00C8335F">
      <w:pPr>
        <w:pStyle w:val="2-0"/>
      </w:pPr>
      <w:r w:rsidRPr="006E757B">
        <w:rPr>
          <w:rtl/>
        </w:rPr>
        <w:lastRenderedPageBreak/>
        <w:t xml:space="preserve">טיפול </w:t>
      </w:r>
      <w:r w:rsidRPr="006E757B">
        <w:rPr>
          <w:rFonts w:hint="cs"/>
          <w:rtl/>
        </w:rPr>
        <w:t>במידע מסווג</w:t>
      </w:r>
      <w:r w:rsidRPr="006E757B">
        <w:rPr>
          <w:rtl/>
        </w:rPr>
        <w:t xml:space="preserve"> יבוצע אך ורק במתקנים, מחשבים ומצעי זיכרון בעלי הכשר בטחוני מתאים אשר ניתן/הוכר על ידי הגורם הממלכתי המוסמך על פי </w:t>
      </w:r>
      <w:r w:rsidRPr="006E757B">
        <w:rPr>
          <w:rFonts w:hint="cs"/>
          <w:rtl/>
        </w:rPr>
        <w:t xml:space="preserve">הוראות הדין </w:t>
      </w:r>
      <w:r w:rsidRPr="006E757B">
        <w:rPr>
          <w:rtl/>
        </w:rPr>
        <w:t>ולאחר אישור המזמין</w:t>
      </w:r>
      <w:r w:rsidRPr="006E757B">
        <w:rPr>
          <w:rFonts w:hint="cs"/>
          <w:rtl/>
        </w:rPr>
        <w:t xml:space="preserve"> או </w:t>
      </w:r>
      <w:r w:rsidRPr="006E757B">
        <w:rPr>
          <w:rtl/>
        </w:rPr>
        <w:t xml:space="preserve">עורך המכרז. </w:t>
      </w:r>
    </w:p>
    <w:p w14:paraId="6BFBB192" w14:textId="77777777" w:rsidR="007936F4" w:rsidRPr="006E757B" w:rsidRDefault="007936F4" w:rsidP="00C8335F">
      <w:pPr>
        <w:pStyle w:val="2-0"/>
      </w:pPr>
      <w:r w:rsidRPr="006E757B">
        <w:rPr>
          <w:rtl/>
        </w:rPr>
        <w:t xml:space="preserve">העברת מסמכים בסיווג </w:t>
      </w:r>
      <w:r w:rsidRPr="006E757B">
        <w:rPr>
          <w:rFonts w:hint="cs"/>
          <w:rtl/>
        </w:rPr>
        <w:t>הגבוה</w:t>
      </w:r>
      <w:r w:rsidRPr="006E757B">
        <w:rPr>
          <w:rtl/>
        </w:rPr>
        <w:t xml:space="preserve"> </w:t>
      </w:r>
      <w:r w:rsidRPr="006E757B">
        <w:rPr>
          <w:rFonts w:hint="cs"/>
          <w:rtl/>
        </w:rPr>
        <w:t>מ"</w:t>
      </w:r>
      <w:r w:rsidRPr="006E757B">
        <w:rPr>
          <w:rtl/>
        </w:rPr>
        <w:t>בל</w:t>
      </w:r>
      <w:r w:rsidRPr="006E757B">
        <w:rPr>
          <w:rFonts w:hint="cs"/>
          <w:rtl/>
        </w:rPr>
        <w:t>תי מסווג" או המכילים תוכן שהוגדר על ידי עורך המכרז כ"רגיש"</w:t>
      </w:r>
      <w:r w:rsidRPr="006E757B">
        <w:rPr>
          <w:rtl/>
        </w:rPr>
        <w:t>, עבודה עליהם ואחסנתם יבוצעו בהתאם להרשאות ולהנחיות פרטניות שעל הספק</w:t>
      </w:r>
      <w:r w:rsidRPr="006E757B">
        <w:rPr>
          <w:rFonts w:hint="cs"/>
          <w:rtl/>
        </w:rPr>
        <w:t xml:space="preserve"> </w:t>
      </w:r>
      <w:r w:rsidRPr="006E757B">
        <w:rPr>
          <w:rtl/>
        </w:rPr>
        <w:t xml:space="preserve">לקבל </w:t>
      </w:r>
      <w:r w:rsidRPr="006E757B">
        <w:rPr>
          <w:rFonts w:hint="cs"/>
          <w:rtl/>
        </w:rPr>
        <w:t>מעורך המכרז</w:t>
      </w:r>
      <w:r w:rsidRPr="006E757B">
        <w:rPr>
          <w:rtl/>
        </w:rPr>
        <w:t xml:space="preserve"> טרם הטיפול בהם.</w:t>
      </w:r>
    </w:p>
    <w:p w14:paraId="31D813CB" w14:textId="77777777" w:rsidR="007936F4" w:rsidRPr="006E757B" w:rsidRDefault="00576153" w:rsidP="00C8335F">
      <w:pPr>
        <w:pStyle w:val="2-0"/>
      </w:pPr>
      <w:r>
        <w:rPr>
          <w:rFonts w:hint="cs"/>
          <w:rtl/>
        </w:rPr>
        <w:t xml:space="preserve">אם </w:t>
      </w:r>
      <w:r w:rsidR="007936F4" w:rsidRPr="006E757B">
        <w:rPr>
          <w:rFonts w:hint="cs"/>
          <w:rtl/>
        </w:rPr>
        <w:t xml:space="preserve">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497C1FFF" w14:textId="77777777" w:rsidR="007936F4" w:rsidRPr="006E757B" w:rsidRDefault="007936F4" w:rsidP="00C8335F">
      <w:pPr>
        <w:pStyle w:val="2-0"/>
      </w:pPr>
      <w:r w:rsidRPr="006E757B">
        <w:rPr>
          <w:rtl/>
        </w:rPr>
        <w:t xml:space="preserve">הספק </w:t>
      </w:r>
      <w:r w:rsidRPr="006E757B">
        <w:rPr>
          <w:rFonts w:hint="cs"/>
          <w:rtl/>
        </w:rPr>
        <w:t>מ</w:t>
      </w:r>
      <w:r w:rsidRPr="006E757B">
        <w:rPr>
          <w:rtl/>
        </w:rPr>
        <w:t>תחייב לעמוד בלוח הזמנים</w:t>
      </w:r>
      <w:r w:rsidRPr="006E757B">
        <w:rPr>
          <w:rFonts w:hint="cs"/>
          <w:rtl/>
        </w:rPr>
        <w:t xml:space="preserve"> לביצוע ההתקשרות</w:t>
      </w:r>
      <w:r w:rsidRPr="006E757B">
        <w:rPr>
          <w:rtl/>
        </w:rPr>
        <w:t xml:space="preserve"> </w:t>
      </w:r>
      <w:r w:rsidRPr="006E757B">
        <w:rPr>
          <w:rFonts w:hint="cs"/>
          <w:rtl/>
        </w:rPr>
        <w:t>אשר הוגדר בהתאם לכללי ההתקשרות</w:t>
      </w:r>
      <w:r w:rsidRPr="006E757B">
        <w:rPr>
          <w:rtl/>
        </w:rPr>
        <w:t>, ללא תלות ב</w:t>
      </w:r>
      <w:r w:rsidRPr="006E757B">
        <w:rPr>
          <w:rFonts w:hint="cs"/>
          <w:rtl/>
        </w:rPr>
        <w:t>מתן הכשר</w:t>
      </w:r>
      <w:r w:rsidRPr="006E757B">
        <w:rPr>
          <w:rtl/>
        </w:rPr>
        <w:t xml:space="preserve"> ביטחוני לעובד</w:t>
      </w:r>
      <w:r w:rsidRPr="006E757B">
        <w:rPr>
          <w:rFonts w:hint="cs"/>
          <w:rtl/>
        </w:rPr>
        <w:t xml:space="preserve"> זה או אחר</w:t>
      </w:r>
      <w:r w:rsidRPr="006E757B">
        <w:rPr>
          <w:rtl/>
        </w:rPr>
        <w:t xml:space="preserve">, או </w:t>
      </w:r>
      <w:r w:rsidRPr="006E757B">
        <w:rPr>
          <w:rFonts w:hint="cs"/>
          <w:rtl/>
        </w:rPr>
        <w:t xml:space="preserve">במקרה של </w:t>
      </w:r>
      <w:r w:rsidRPr="006E757B">
        <w:rPr>
          <w:rtl/>
        </w:rPr>
        <w:t xml:space="preserve">הרחקת </w:t>
      </w:r>
      <w:r w:rsidRPr="006E757B">
        <w:rPr>
          <w:rFonts w:hint="cs"/>
          <w:rtl/>
        </w:rPr>
        <w:t xml:space="preserve">או פסילת </w:t>
      </w:r>
      <w:r w:rsidRPr="006E757B">
        <w:rPr>
          <w:rtl/>
        </w:rPr>
        <w:t>עובדים</w:t>
      </w:r>
      <w:r w:rsidRPr="006E757B">
        <w:rPr>
          <w:rFonts w:hint="cs"/>
          <w:rtl/>
        </w:rPr>
        <w:t xml:space="preserve"> או קבלני משנה לביצוע</w:t>
      </w:r>
      <w:r w:rsidRPr="006E757B">
        <w:rPr>
          <w:rtl/>
        </w:rPr>
        <w:t xml:space="preserve">, לפני </w:t>
      </w:r>
      <w:r w:rsidRPr="006E757B">
        <w:rPr>
          <w:rFonts w:hint="cs"/>
          <w:rtl/>
        </w:rPr>
        <w:t>העבודה או במהלכה.</w:t>
      </w:r>
      <w:r w:rsidRPr="006E757B">
        <w:rPr>
          <w:rtl/>
        </w:rPr>
        <w:t xml:space="preserve"> </w:t>
      </w:r>
      <w:r w:rsidRPr="006E757B">
        <w:rPr>
          <w:rFonts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9E45DE4" w14:textId="77777777" w:rsidR="007936F4" w:rsidRPr="006E757B" w:rsidRDefault="007936F4" w:rsidP="00C8335F">
      <w:pPr>
        <w:pStyle w:val="2-0"/>
      </w:pPr>
      <w:r w:rsidRPr="006E757B">
        <w:rPr>
          <w:rtl/>
        </w:rPr>
        <w:t>המזמין</w:t>
      </w:r>
      <w:r w:rsidRPr="006E757B">
        <w:rPr>
          <w:rFonts w:hint="cs"/>
          <w:rtl/>
        </w:rPr>
        <w:t xml:space="preserve"> או עורך המכרז</w:t>
      </w:r>
      <w:r w:rsidRPr="006E757B">
        <w:rPr>
          <w:rtl/>
        </w:rPr>
        <w:t xml:space="preserve"> שומר לעצמו את הזכות לפסול כל אחד מנותני השירותים עקב סיבות ביטחוניות ללא צורך ב</w:t>
      </w:r>
      <w:r w:rsidRPr="006E757B">
        <w:rPr>
          <w:rFonts w:hint="cs"/>
          <w:rtl/>
        </w:rPr>
        <w:t>פירוט הנ</w:t>
      </w:r>
      <w:r w:rsidRPr="006E757B">
        <w:rPr>
          <w:rtl/>
        </w:rPr>
        <w:t xml:space="preserve">ימוק או הסבר כלשהו </w:t>
      </w:r>
      <w:r w:rsidRPr="006E757B">
        <w:rPr>
          <w:rFonts w:hint="cs"/>
          <w:rtl/>
        </w:rPr>
        <w:t xml:space="preserve">לספק </w:t>
      </w:r>
      <w:r w:rsidRPr="006E757B">
        <w:rPr>
          <w:rtl/>
        </w:rPr>
        <w:t>והחלטתו תהיה סופית ומכרעת.</w:t>
      </w:r>
      <w:r w:rsidRPr="006E757B">
        <w:rPr>
          <w:rFonts w:hint="cs"/>
          <w:rtl/>
        </w:rPr>
        <w:t xml:space="preserve"> במידת האפשר, בהתאם לשיקול דעתו של עורך המכרז או המזמין, יינתן פירוט על סיבת הפסילה. </w:t>
      </w:r>
    </w:p>
    <w:p w14:paraId="08F2CF05" w14:textId="77777777" w:rsidR="007936F4" w:rsidRPr="006E757B" w:rsidRDefault="007936F4" w:rsidP="00C8335F">
      <w:pPr>
        <w:pStyle w:val="2-0"/>
      </w:pPr>
      <w:r w:rsidRPr="006E757B">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5FCA877" w14:textId="77777777" w:rsidR="007936F4" w:rsidRPr="006E757B" w:rsidRDefault="007936F4" w:rsidP="00C8335F">
      <w:pPr>
        <w:pStyle w:val="2-0"/>
        <w:rPr>
          <w:rtl/>
        </w:rPr>
      </w:pPr>
      <w:r w:rsidRPr="006E757B">
        <w:rPr>
          <w:rFonts w:hint="cs"/>
          <w:rtl/>
        </w:rPr>
        <w:t xml:space="preserve">בעת גישה לאתרי המזמינים, </w:t>
      </w:r>
      <w:r w:rsidRPr="006E757B">
        <w:rPr>
          <w:rtl/>
        </w:rPr>
        <w:t xml:space="preserve">הספק ועובדיו יהיו כפופים להנחיות הביטחון התקפות בכל אחד </w:t>
      </w:r>
      <w:r w:rsidRPr="006E757B">
        <w:rPr>
          <w:rFonts w:hint="cs"/>
          <w:rtl/>
        </w:rPr>
        <w:t>מאתריהם בהתאם להנחיות קב"ט המזמין,</w:t>
      </w:r>
      <w:r w:rsidRPr="006E757B">
        <w:rPr>
          <w:rtl/>
        </w:rPr>
        <w:t xml:space="preserve"> לפני תחילת העבודה ובמהלכה.</w:t>
      </w:r>
    </w:p>
    <w:p w14:paraId="28D7B92B" w14:textId="77777777" w:rsidR="007936F4" w:rsidRPr="006E757B" w:rsidRDefault="007936F4" w:rsidP="006934E6">
      <w:pPr>
        <w:pStyle w:val="1-"/>
      </w:pPr>
      <w:r w:rsidRPr="006E757B">
        <w:rPr>
          <w:rFonts w:hint="cs"/>
          <w:rtl/>
        </w:rPr>
        <w:t>ממונה אבטחת מידע מטעם הספק</w:t>
      </w:r>
    </w:p>
    <w:p w14:paraId="76E77B96" w14:textId="77777777" w:rsidR="007936F4" w:rsidRPr="006E757B" w:rsidRDefault="007936F4" w:rsidP="00C8335F">
      <w:pPr>
        <w:pStyle w:val="2-0"/>
      </w:pPr>
      <w:r w:rsidRPr="006E757B">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297D28F2" w14:textId="77777777" w:rsidR="007936F4" w:rsidRPr="006E757B" w:rsidRDefault="007936F4" w:rsidP="00C8335F">
      <w:pPr>
        <w:pStyle w:val="2-0"/>
      </w:pPr>
      <w:r w:rsidRPr="006E757B">
        <w:rPr>
          <w:rtl/>
        </w:rPr>
        <w:t xml:space="preserve">ממונה זה יהיה </w:t>
      </w:r>
      <w:r w:rsidRPr="006E757B">
        <w:rPr>
          <w:rFonts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6E757B">
        <w:rPr>
          <w:rtl/>
        </w:rPr>
        <w:t>בתחום אבטחת המידע, פרטיות והגנה בסייבר</w:t>
      </w:r>
      <w:r w:rsidRPr="006E757B">
        <w:rPr>
          <w:rFonts w:hint="cs"/>
          <w:rtl/>
        </w:rPr>
        <w:t xml:space="preserve"> ו</w:t>
      </w:r>
      <w:r w:rsidRPr="006E757B">
        <w:rPr>
          <w:rtl/>
        </w:rPr>
        <w:t>מימוש תנאי ההתקשרות וההסכם אצל הספק וקבלני המשנה מטעמו.</w:t>
      </w:r>
    </w:p>
    <w:p w14:paraId="4198A4B4" w14:textId="77777777" w:rsidR="007936F4" w:rsidRPr="006E757B" w:rsidRDefault="007936F4" w:rsidP="00C8335F">
      <w:pPr>
        <w:pStyle w:val="2-0"/>
      </w:pPr>
      <w:r w:rsidRPr="006E757B">
        <w:rPr>
          <w:rFonts w:hint="eastAsia"/>
          <w:rtl/>
        </w:rPr>
        <w:t>לרשות</w:t>
      </w:r>
      <w:r w:rsidRPr="006E757B">
        <w:rPr>
          <w:rtl/>
        </w:rPr>
        <w:t xml:space="preserve"> </w:t>
      </w:r>
      <w:r w:rsidRPr="006E757B">
        <w:rPr>
          <w:rFonts w:hint="eastAsia"/>
          <w:rtl/>
        </w:rPr>
        <w:t>ממונה</w:t>
      </w:r>
      <w:r w:rsidRPr="006E757B">
        <w:rPr>
          <w:rtl/>
        </w:rPr>
        <w:t xml:space="preserve"> </w:t>
      </w:r>
      <w:r w:rsidRPr="006E757B">
        <w:rPr>
          <w:rFonts w:hint="eastAsia"/>
          <w:rtl/>
        </w:rPr>
        <w:t>הגנת</w:t>
      </w:r>
      <w:r w:rsidRPr="006E757B">
        <w:rPr>
          <w:rtl/>
        </w:rPr>
        <w:t xml:space="preserve"> </w:t>
      </w:r>
      <w:r w:rsidRPr="006E757B">
        <w:rPr>
          <w:rFonts w:hint="eastAsia"/>
          <w:rtl/>
        </w:rPr>
        <w:t>הסייבר</w:t>
      </w:r>
      <w:r w:rsidRPr="006E757B">
        <w:rPr>
          <w:rtl/>
        </w:rPr>
        <w:t xml:space="preserve"> </w:t>
      </w:r>
      <w:r w:rsidRPr="006E757B">
        <w:rPr>
          <w:rFonts w:hint="eastAsia"/>
          <w:rtl/>
        </w:rPr>
        <w:t>יעמדו</w:t>
      </w:r>
      <w:r w:rsidRPr="006E757B">
        <w:rPr>
          <w:rtl/>
        </w:rPr>
        <w:t xml:space="preserve"> </w:t>
      </w:r>
      <w:r w:rsidRPr="006E757B">
        <w:rPr>
          <w:rFonts w:hint="eastAsia"/>
          <w:rtl/>
        </w:rPr>
        <w:t>המשאבים</w:t>
      </w:r>
      <w:r w:rsidRPr="006E757B">
        <w:rPr>
          <w:rtl/>
        </w:rPr>
        <w:t xml:space="preserve"> </w:t>
      </w:r>
      <w:r w:rsidRPr="006E757B">
        <w:rPr>
          <w:rFonts w:hint="eastAsia"/>
          <w:rtl/>
        </w:rPr>
        <w:t>והסמכויות</w:t>
      </w:r>
      <w:r w:rsidRPr="006E757B">
        <w:rPr>
          <w:rtl/>
        </w:rPr>
        <w:t xml:space="preserve"> </w:t>
      </w:r>
      <w:r w:rsidRPr="006E757B">
        <w:rPr>
          <w:rFonts w:hint="eastAsia"/>
          <w:rtl/>
        </w:rPr>
        <w:t>הנדרשות</w:t>
      </w:r>
      <w:r w:rsidRPr="006E757B">
        <w:rPr>
          <w:rtl/>
        </w:rPr>
        <w:t xml:space="preserve"> </w:t>
      </w:r>
      <w:r w:rsidRPr="006E757B">
        <w:rPr>
          <w:rFonts w:hint="eastAsia"/>
          <w:rtl/>
        </w:rPr>
        <w:t>לביצוע</w:t>
      </w:r>
      <w:r w:rsidRPr="006E757B">
        <w:rPr>
          <w:rtl/>
        </w:rPr>
        <w:t xml:space="preserve"> </w:t>
      </w:r>
      <w:r w:rsidRPr="006E757B">
        <w:rPr>
          <w:rFonts w:hint="eastAsia"/>
          <w:rtl/>
        </w:rPr>
        <w:t>תפקידיו</w:t>
      </w:r>
      <w:r w:rsidRPr="006E757B">
        <w:rPr>
          <w:rtl/>
        </w:rPr>
        <w:t xml:space="preserve"> </w:t>
      </w:r>
      <w:r w:rsidRPr="006E757B">
        <w:rPr>
          <w:rFonts w:hint="eastAsia"/>
          <w:rtl/>
        </w:rPr>
        <w:t>בהתאם</w:t>
      </w:r>
      <w:r w:rsidRPr="006E757B">
        <w:rPr>
          <w:rtl/>
        </w:rPr>
        <w:t xml:space="preserve"> </w:t>
      </w:r>
      <w:r w:rsidRPr="006E757B">
        <w:rPr>
          <w:rFonts w:hint="eastAsia"/>
          <w:rtl/>
        </w:rPr>
        <w:t>להוראות</w:t>
      </w:r>
      <w:r w:rsidRPr="006E757B">
        <w:rPr>
          <w:rtl/>
        </w:rPr>
        <w:t xml:space="preserve"> </w:t>
      </w:r>
      <w:r w:rsidRPr="006E757B">
        <w:rPr>
          <w:rFonts w:hint="eastAsia"/>
          <w:rtl/>
        </w:rPr>
        <w:t>המכרז</w:t>
      </w:r>
      <w:r w:rsidRPr="006E757B">
        <w:rPr>
          <w:rFonts w:hint="cs"/>
          <w:rtl/>
        </w:rPr>
        <w:t>.</w:t>
      </w:r>
    </w:p>
    <w:p w14:paraId="17F37099" w14:textId="77777777" w:rsidR="007936F4" w:rsidRPr="006E757B" w:rsidRDefault="007936F4" w:rsidP="00C8335F">
      <w:pPr>
        <w:pStyle w:val="2-0"/>
      </w:pPr>
      <w:r w:rsidRPr="006E757B">
        <w:rPr>
          <w:rFonts w:hint="cs"/>
          <w:rtl/>
        </w:rPr>
        <w:t xml:space="preserve">יש לעדכן את עורך המכרז בזהות הממונה ובאופן ההתקשרות עמו. בכל מקרה של החלפת הממונה יש לעדכן את עורך המכרז תוך 5 ימי עבודה בזהות הגורם המחליף </w:t>
      </w:r>
      <w:r w:rsidRPr="006E757B">
        <w:rPr>
          <w:rFonts w:hint="cs"/>
          <w:rtl/>
        </w:rPr>
        <w:lastRenderedPageBreak/>
        <w:t>ופרטי הקשר עמו.</w:t>
      </w:r>
    </w:p>
    <w:p w14:paraId="713363F0" w14:textId="77777777" w:rsidR="007936F4" w:rsidRPr="006E757B" w:rsidRDefault="007936F4" w:rsidP="00C8335F">
      <w:pPr>
        <w:pStyle w:val="2-0"/>
      </w:pPr>
      <w:r w:rsidRPr="006E757B">
        <w:rPr>
          <w:rtl/>
        </w:rPr>
        <w:t>עורך המכרז יהיה רשאי לקבוע דרישה להכשר בטחוני, ברמה נדרשת לצורך ביצוע ההתקשרות, בהתאם לקביעת עורך המכרז, עבור ממונה זה</w:t>
      </w:r>
      <w:r w:rsidRPr="006E757B">
        <w:rPr>
          <w:rFonts w:hint="cs"/>
          <w:rtl/>
        </w:rPr>
        <w:t>.</w:t>
      </w:r>
    </w:p>
    <w:p w14:paraId="5B8DDD88" w14:textId="77777777" w:rsidR="007936F4" w:rsidRPr="006E757B" w:rsidRDefault="007936F4" w:rsidP="006934E6">
      <w:pPr>
        <w:pStyle w:val="1-"/>
      </w:pPr>
      <w:r w:rsidRPr="006E757B">
        <w:rPr>
          <w:rtl/>
        </w:rPr>
        <w:t>שמירה על המידע</w:t>
      </w:r>
    </w:p>
    <w:p w14:paraId="6C78813F" w14:textId="77777777" w:rsidR="007936F4" w:rsidRPr="006E757B" w:rsidRDefault="007936F4" w:rsidP="00C8335F">
      <w:pPr>
        <w:pStyle w:val="2-0"/>
      </w:pPr>
      <w:r w:rsidRPr="006E757B">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66033BBB" w14:textId="77777777" w:rsidR="007936F4" w:rsidRPr="006E757B" w:rsidRDefault="007936F4" w:rsidP="00C8335F">
      <w:pPr>
        <w:pStyle w:val="2-0"/>
      </w:pPr>
      <w:r w:rsidRPr="006E757B">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51759DD" w14:textId="77777777" w:rsidR="007936F4" w:rsidRPr="006E757B" w:rsidRDefault="007936F4" w:rsidP="00C8335F">
      <w:pPr>
        <w:pStyle w:val="2-0"/>
      </w:pPr>
      <w:r w:rsidRPr="006E757B">
        <w:rPr>
          <w:rtl/>
        </w:rPr>
        <w:t xml:space="preserve">מבלי לגרוע מחובות הספק, הספק ינקוט באמצעי הזהירות הנדרשים על-מנת לוודא שהגישה למידע ניתנת אך ורק לעובדים מורשים של הספק </w:t>
      </w:r>
      <w:r w:rsidRPr="006E757B">
        <w:rPr>
          <w:rFonts w:hint="cs"/>
          <w:rtl/>
        </w:rPr>
        <w:t>אשר גישה למידע זה נדרשת להם</w:t>
      </w:r>
      <w:r w:rsidRPr="006E757B">
        <w:rPr>
          <w:rtl/>
        </w:rPr>
        <w:t xml:space="preserve"> לצורך אספקת השירותים למזמינים. על הספק להבטיח כי החשיפה והשימוש במידע</w:t>
      </w:r>
      <w:r w:rsidRPr="006E757B">
        <w:rPr>
          <w:rFonts w:hint="cs"/>
          <w:rtl/>
        </w:rPr>
        <w:t xml:space="preserve"> </w:t>
      </w:r>
      <w:r w:rsidRPr="006E757B">
        <w:rPr>
          <w:rtl/>
        </w:rPr>
        <w:t>לגורמים המורשים יהי</w:t>
      </w:r>
      <w:r w:rsidRPr="006E757B">
        <w:rPr>
          <w:rFonts w:hint="cs"/>
          <w:rtl/>
        </w:rPr>
        <w:t>ו</w:t>
      </w:r>
      <w:r w:rsidRPr="006E757B">
        <w:rPr>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0BDF4077" w14:textId="77777777" w:rsidR="007936F4" w:rsidRPr="006E757B" w:rsidRDefault="007936F4" w:rsidP="00C8335F">
      <w:pPr>
        <w:pStyle w:val="2-0"/>
      </w:pPr>
      <w:r w:rsidRPr="006E757B">
        <w:rPr>
          <w:rtl/>
        </w:rPr>
        <w:t xml:space="preserve">כל המידע </w:t>
      </w:r>
      <w:r w:rsidRPr="006E757B">
        <w:rPr>
          <w:rFonts w:hint="cs"/>
          <w:rtl/>
        </w:rPr>
        <w:t xml:space="preserve">המאוחסן </w:t>
      </w:r>
      <w:r w:rsidRPr="006E757B">
        <w:rPr>
          <w:rtl/>
        </w:rPr>
        <w:t xml:space="preserve">הנוגע להתקשרות זו </w:t>
      </w:r>
      <w:r w:rsidRPr="006E757B">
        <w:rPr>
          <w:rFonts w:hint="cs"/>
          <w:rtl/>
        </w:rPr>
        <w:t>יישמר</w:t>
      </w:r>
      <w:r w:rsidRPr="006E757B">
        <w:rPr>
          <w:rtl/>
        </w:rPr>
        <w:t xml:space="preserve"> במערכות מאובטחות ומוגבל</w:t>
      </w:r>
      <w:r w:rsidRPr="006E757B">
        <w:rPr>
          <w:rFonts w:hint="cs"/>
          <w:rtl/>
        </w:rPr>
        <w:t>ו</w:t>
      </w:r>
      <w:r w:rsidRPr="006E757B">
        <w:rPr>
          <w:rtl/>
        </w:rPr>
        <w:t xml:space="preserve">ת </w:t>
      </w:r>
      <w:r w:rsidRPr="006E757B">
        <w:rPr>
          <w:rFonts w:hint="cs"/>
          <w:rtl/>
        </w:rPr>
        <w:t>ל</w:t>
      </w:r>
      <w:r w:rsidRPr="006E757B">
        <w:rPr>
          <w:rtl/>
        </w:rPr>
        <w:t xml:space="preserve">גישה </w:t>
      </w:r>
      <w:r w:rsidRPr="006E757B">
        <w:rPr>
          <w:rFonts w:hint="cs"/>
          <w:rtl/>
        </w:rPr>
        <w:t xml:space="preserve">של </w:t>
      </w:r>
      <w:r w:rsidRPr="006E757B">
        <w:rPr>
          <w:rtl/>
        </w:rPr>
        <w:t>מורשים</w:t>
      </w:r>
      <w:r w:rsidRPr="006E757B">
        <w:rPr>
          <w:rFonts w:hint="cs"/>
          <w:rtl/>
        </w:rPr>
        <w:t xml:space="preserve"> בלבד, בהתאם להוראות ההסכם ונספח זה.</w:t>
      </w:r>
      <w:r w:rsidRPr="006E757B">
        <w:rPr>
          <w:rtl/>
        </w:rPr>
        <w:t xml:space="preserve"> </w:t>
      </w:r>
    </w:p>
    <w:p w14:paraId="0EB8CC28" w14:textId="77777777" w:rsidR="007936F4" w:rsidRPr="006E757B" w:rsidRDefault="007936F4" w:rsidP="00C8335F">
      <w:pPr>
        <w:pStyle w:val="2-0"/>
      </w:pPr>
      <w:r w:rsidRPr="006E757B">
        <w:rPr>
          <w:rtl/>
        </w:rPr>
        <w:t>הספק ומי מטעמו מתחייב</w:t>
      </w:r>
      <w:r w:rsidRPr="006E757B">
        <w:rPr>
          <w:rFonts w:hint="cs"/>
          <w:rtl/>
        </w:rPr>
        <w:t>ים</w:t>
      </w:r>
      <w:r w:rsidRPr="006E757B">
        <w:rPr>
          <w:rtl/>
        </w:rPr>
        <w:t xml:space="preserve"> בזה כי ישמ</w:t>
      </w:r>
      <w:r w:rsidRPr="006E757B">
        <w:rPr>
          <w:rFonts w:hint="cs"/>
          <w:rtl/>
        </w:rPr>
        <w:t>רו</w:t>
      </w:r>
      <w:r w:rsidRPr="006E757B">
        <w:rPr>
          <w:rtl/>
        </w:rPr>
        <w:t xml:space="preserve"> בסודיות מלאה ומוחלטת כל </w:t>
      </w:r>
      <w:r w:rsidRPr="006E757B">
        <w:rPr>
          <w:rFonts w:hint="cs"/>
          <w:rtl/>
        </w:rPr>
        <w:t>מידע</w:t>
      </w:r>
      <w:r w:rsidRPr="006E757B">
        <w:rPr>
          <w:rtl/>
        </w:rPr>
        <w:t xml:space="preserve"> לרבות נתונים או סודות מסחריים על אודות </w:t>
      </w:r>
      <w:r w:rsidRPr="006E757B">
        <w:rPr>
          <w:rFonts w:hint="cs"/>
          <w:rtl/>
        </w:rPr>
        <w:t xml:space="preserve">מזמין, עורך המכרז או ממשלת ישראל </w:t>
      </w:r>
      <w:r w:rsidRPr="006E757B">
        <w:rPr>
          <w:rtl/>
        </w:rPr>
        <w:t>שיגיעו לידיעת</w:t>
      </w:r>
      <w:r w:rsidRPr="006E757B">
        <w:rPr>
          <w:rFonts w:hint="cs"/>
          <w:rtl/>
        </w:rPr>
        <w:t>ם</w:t>
      </w:r>
      <w:r w:rsidRPr="006E757B">
        <w:rPr>
          <w:rtl/>
        </w:rPr>
        <w:t xml:space="preserve"> במישרין או בעקיפין או יופקו על יד</w:t>
      </w:r>
      <w:r w:rsidRPr="006E757B">
        <w:rPr>
          <w:rFonts w:hint="cs"/>
          <w:rtl/>
        </w:rPr>
        <w:t>ם</w:t>
      </w:r>
      <w:r w:rsidRPr="006E757B">
        <w:rPr>
          <w:rtl/>
        </w:rPr>
        <w:t xml:space="preserve"> עקב מתן השירותים</w:t>
      </w:r>
      <w:r w:rsidRPr="006E757B">
        <w:rPr>
          <w:rFonts w:hint="cs"/>
          <w:rtl/>
        </w:rPr>
        <w:t xml:space="preserve"> המבוקשים</w:t>
      </w:r>
      <w:r w:rsidRPr="006E757B">
        <w:rPr>
          <w:rtl/>
        </w:rPr>
        <w:t xml:space="preserve"> על פי המכרז.</w:t>
      </w:r>
    </w:p>
    <w:p w14:paraId="627CD37A" w14:textId="2A96EE27" w:rsidR="007936F4" w:rsidRPr="006E757B" w:rsidRDefault="007936F4" w:rsidP="00097D08">
      <w:pPr>
        <w:pStyle w:val="2-0"/>
      </w:pPr>
      <w:r w:rsidRPr="006E757B">
        <w:rPr>
          <w:rtl/>
        </w:rPr>
        <w:t>הספק ומי מטעמו מתחייב</w:t>
      </w:r>
      <w:r w:rsidRPr="006E757B">
        <w:rPr>
          <w:rFonts w:hint="cs"/>
          <w:rtl/>
        </w:rPr>
        <w:t>ים</w:t>
      </w:r>
      <w:r w:rsidRPr="006E757B">
        <w:rPr>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6E757B">
        <w:rPr>
          <w:rFonts w:hint="cs"/>
          <w:rtl/>
        </w:rPr>
        <w:t>העבודה הנדרשת על ידי המזמין</w:t>
      </w:r>
      <w:r w:rsidRPr="006E757B">
        <w:rPr>
          <w:rtl/>
        </w:rPr>
        <w:t>; ה</w:t>
      </w:r>
      <w:r w:rsidRPr="006E757B">
        <w:rPr>
          <w:rFonts w:hint="cs"/>
          <w:rtl/>
        </w:rPr>
        <w:t>ספק</w:t>
      </w:r>
      <w:r w:rsidRPr="006E757B">
        <w:rPr>
          <w:rtl/>
        </w:rPr>
        <w:t xml:space="preserve"> מתחייב </w:t>
      </w:r>
      <w:r w:rsidRPr="006E757B">
        <w:rPr>
          <w:rFonts w:hint="cs"/>
          <w:rtl/>
        </w:rPr>
        <w:t xml:space="preserve">כי הוא ומי מטעמו ינקטו </w:t>
      </w:r>
      <w:r w:rsidRPr="006E757B">
        <w:rPr>
          <w:rtl/>
        </w:rPr>
        <w:t>את</w:t>
      </w:r>
      <w:r w:rsidR="00097D08">
        <w:rPr>
          <w:rFonts w:hint="cs"/>
          <w:rtl/>
        </w:rPr>
        <w:t xml:space="preserve"> </w:t>
      </w:r>
      <w:del w:id="274" w:author="גלעד טלמון" w:date="2023-11-30T10:45:00Z">
        <w:r w:rsidRPr="006E757B">
          <w:rPr>
            <w:rtl/>
          </w:rPr>
          <w:delText>כל</w:delText>
        </w:r>
      </w:del>
      <w:r w:rsidRPr="006E757B">
        <w:rPr>
          <w:rtl/>
        </w:rPr>
        <w:t xml:space="preserve"> אמצעי הזהירות הנדרשים כדי למנוע גישה של צד שלישי כלשהו למידע בכל צורה שבה יהיה אגור. כל חריגה מהוראה זו תתבצע אך ורק באישור מראש ובכתב של </w:t>
      </w:r>
      <w:r w:rsidRPr="006E757B">
        <w:rPr>
          <w:rFonts w:hint="cs"/>
          <w:rtl/>
        </w:rPr>
        <w:t xml:space="preserve">עורך המכרז או </w:t>
      </w:r>
      <w:r w:rsidRPr="006E757B">
        <w:rPr>
          <w:rtl/>
        </w:rPr>
        <w:t xml:space="preserve">המזמין וזאת למעט מידע המצוי בנחלת הכלל או מידע שיש </w:t>
      </w:r>
      <w:r w:rsidRPr="006E757B">
        <w:rPr>
          <w:rFonts w:hint="cs"/>
          <w:rtl/>
        </w:rPr>
        <w:t xml:space="preserve">חובה </w:t>
      </w:r>
      <w:r w:rsidRPr="006E757B">
        <w:rPr>
          <w:rtl/>
        </w:rPr>
        <w:t>למסר</w:t>
      </w:r>
      <w:r w:rsidRPr="006E757B">
        <w:rPr>
          <w:rFonts w:hint="cs"/>
          <w:rtl/>
        </w:rPr>
        <w:t>ו</w:t>
      </w:r>
      <w:r w:rsidRPr="006E757B">
        <w:rPr>
          <w:rtl/>
        </w:rPr>
        <w:t xml:space="preserve"> ע</w:t>
      </w:r>
      <w:r w:rsidRPr="006E757B">
        <w:rPr>
          <w:rFonts w:hint="cs"/>
          <w:rtl/>
        </w:rPr>
        <w:t>"</w:t>
      </w:r>
      <w:r w:rsidRPr="006E757B">
        <w:rPr>
          <w:rtl/>
        </w:rPr>
        <w:t>פ דין.</w:t>
      </w:r>
    </w:p>
    <w:p w14:paraId="69C9CAF5" w14:textId="77777777" w:rsidR="007936F4" w:rsidRPr="006E757B" w:rsidRDefault="007936F4" w:rsidP="00C8335F">
      <w:pPr>
        <w:pStyle w:val="2-0"/>
      </w:pPr>
      <w:r w:rsidRPr="006E757B">
        <w:rPr>
          <w:rtl/>
        </w:rPr>
        <w:t>חובות הספק כלפי המידע ה</w:t>
      </w:r>
      <w:r w:rsidRPr="006E757B">
        <w:rPr>
          <w:rFonts w:hint="cs"/>
          <w:rtl/>
        </w:rPr>
        <w:t>רגיש</w:t>
      </w:r>
      <w:r w:rsidRPr="006E757B">
        <w:rPr>
          <w:rtl/>
        </w:rPr>
        <w:t xml:space="preserve"> יחולו כל עוד המידע מצוי אצלו, גם לאחר תום תקופת ההתקשרות</w:t>
      </w:r>
      <w:r w:rsidRPr="006E757B">
        <w:rPr>
          <w:rFonts w:hint="cs"/>
          <w:rtl/>
        </w:rPr>
        <w:t>.</w:t>
      </w:r>
    </w:p>
    <w:p w14:paraId="7D7BF876" w14:textId="7B3B1559" w:rsidR="007936F4" w:rsidRPr="006E757B" w:rsidRDefault="007936F4" w:rsidP="00C8335F">
      <w:pPr>
        <w:pStyle w:val="2-0"/>
      </w:pPr>
      <w:r w:rsidRPr="006E757B">
        <w:rPr>
          <w:rFonts w:hint="cs"/>
          <w:rtl/>
        </w:rPr>
        <w:lastRenderedPageBreak/>
        <w:t>המידע המאוחסן ישמר במלואו בגבולות מדינת ישראל, אלא אם כן ניתן אישור עורך המכרז או המזמין.</w:t>
      </w:r>
      <w:r w:rsidR="007C5ECD">
        <w:rPr>
          <w:rFonts w:hint="cs"/>
          <w:rtl/>
        </w:rPr>
        <w:t xml:space="preserve"> </w:t>
      </w:r>
      <w:del w:id="275" w:author="גלעד טלמון" w:date="2023-11-30T10:45:00Z">
        <w:r w:rsidRPr="006E757B">
          <w:rPr>
            <w:rFonts w:hint="cs"/>
            <w:rtl/>
          </w:rPr>
          <w:delText xml:space="preserve"> </w:delText>
        </w:r>
      </w:del>
    </w:p>
    <w:p w14:paraId="17F7B072" w14:textId="77777777" w:rsidR="007936F4" w:rsidRPr="006E757B" w:rsidRDefault="007936F4" w:rsidP="00C8335F">
      <w:pPr>
        <w:pStyle w:val="2-0"/>
        <w:rPr>
          <w:rtl/>
        </w:rPr>
      </w:pPr>
      <w:r w:rsidRPr="006E757B">
        <w:rPr>
          <w:rtl/>
        </w:rPr>
        <w:t>מבלי לגרוע מחובת הספק בכל מקום אחר, הספק יהיה אחראי על שמירה, הגנה ושלמות המידע ה</w:t>
      </w:r>
      <w:r w:rsidRPr="006E757B">
        <w:rPr>
          <w:rFonts w:hint="cs"/>
          <w:rtl/>
        </w:rPr>
        <w:t>רגיש</w:t>
      </w:r>
      <w:r w:rsidRPr="006E757B">
        <w:rPr>
          <w:rtl/>
        </w:rPr>
        <w:t xml:space="preserve"> </w:t>
      </w:r>
      <w:r w:rsidRPr="006E757B">
        <w:rPr>
          <w:rFonts w:hint="cs"/>
          <w:rtl/>
        </w:rPr>
        <w:t>במערכותיו</w:t>
      </w:r>
      <w:r w:rsidRPr="006E757B">
        <w:rPr>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1438B658" w14:textId="77777777" w:rsidR="007936F4" w:rsidRPr="006E757B" w:rsidRDefault="007936F4" w:rsidP="00C8335F">
      <w:pPr>
        <w:pStyle w:val="2-0"/>
        <w:rPr>
          <w:rtl/>
        </w:rPr>
      </w:pPr>
      <w:r w:rsidRPr="006E757B">
        <w:rPr>
          <w:rtl/>
        </w:rPr>
        <w:t>המידע</w:t>
      </w:r>
      <w:r w:rsidRPr="006E757B">
        <w:rPr>
          <w:rFonts w:hint="cs"/>
          <w:rtl/>
        </w:rPr>
        <w:t xml:space="preserve"> המאוחסן</w:t>
      </w:r>
      <w:r w:rsidRPr="006E757B">
        <w:rPr>
          <w:rtl/>
        </w:rPr>
        <w:t xml:space="preserve"> </w:t>
      </w:r>
      <w:r w:rsidRPr="006E757B">
        <w:rPr>
          <w:rFonts w:hint="cs"/>
          <w:rtl/>
        </w:rPr>
        <w:t xml:space="preserve">יהיה </w:t>
      </w:r>
      <w:r w:rsidRPr="006E757B">
        <w:rPr>
          <w:rtl/>
        </w:rPr>
        <w:t xml:space="preserve">בהשגחתו של </w:t>
      </w:r>
      <w:r w:rsidRPr="006E757B">
        <w:rPr>
          <w:rFonts w:hint="cs"/>
          <w:rtl/>
        </w:rPr>
        <w:t>עובד הספק או קבלן המשנה</w:t>
      </w:r>
      <w:r w:rsidRPr="006E757B">
        <w:rPr>
          <w:rtl/>
        </w:rPr>
        <w:t xml:space="preserve"> המוסמך לראותו או לעסוק בו. </w:t>
      </w:r>
    </w:p>
    <w:p w14:paraId="5EB818E5" w14:textId="77777777" w:rsidR="007936F4" w:rsidRPr="006E757B" w:rsidRDefault="007936F4" w:rsidP="00C8335F">
      <w:pPr>
        <w:pStyle w:val="2-0"/>
      </w:pPr>
      <w:r w:rsidRPr="006E757B">
        <w:rPr>
          <w:rtl/>
        </w:rPr>
        <w:t xml:space="preserve">הדפסה, אחסון ומשלוח של </w:t>
      </w:r>
      <w:r w:rsidRPr="006E757B">
        <w:rPr>
          <w:rFonts w:hint="cs"/>
          <w:rtl/>
        </w:rPr>
        <w:t>מידע</w:t>
      </w:r>
      <w:r w:rsidRPr="006E757B">
        <w:rPr>
          <w:rtl/>
        </w:rPr>
        <w:t xml:space="preserve"> שבידי הספק</w:t>
      </w:r>
      <w:r w:rsidRPr="006E757B">
        <w:rPr>
          <w:rFonts w:hint="cs"/>
          <w:rtl/>
        </w:rPr>
        <w:t xml:space="preserve"> </w:t>
      </w:r>
      <w:r w:rsidRPr="006E757B">
        <w:rPr>
          <w:rtl/>
        </w:rPr>
        <w:t xml:space="preserve">יהיו על פי הנחיות </w:t>
      </w:r>
      <w:r w:rsidRPr="006E757B">
        <w:rPr>
          <w:rFonts w:hint="cs"/>
          <w:rtl/>
        </w:rPr>
        <w:t xml:space="preserve">עורך המכרז או </w:t>
      </w:r>
      <w:r w:rsidRPr="006E757B">
        <w:rPr>
          <w:rtl/>
        </w:rPr>
        <w:t>המזמין.</w:t>
      </w:r>
    </w:p>
    <w:p w14:paraId="579FFB9B" w14:textId="77777777" w:rsidR="007936F4" w:rsidRPr="006E757B" w:rsidRDefault="00740765" w:rsidP="00C8335F">
      <w:pPr>
        <w:pStyle w:val="2-0"/>
      </w:pPr>
      <w:r>
        <w:rPr>
          <w:rFonts w:hint="cs"/>
          <w:rtl/>
        </w:rPr>
        <w:t xml:space="preserve">אם </w:t>
      </w:r>
      <w:r w:rsidR="007936F4" w:rsidRPr="006E757B">
        <w:rPr>
          <w:rFonts w:hint="cs"/>
          <w:rtl/>
        </w:rPr>
        <w:t xml:space="preserve">עורך המכרז או המזמין קבע כי מידע מסוים הוא בעל רגישות מוגברת, מידע זה לא יועבר בתווך אשר לא אושר על ידי עורך המכרז או המזמין מראש. </w:t>
      </w:r>
      <w:r w:rsidR="007936F4" w:rsidRPr="006E757B">
        <w:rPr>
          <w:rtl/>
        </w:rPr>
        <w:t>סעיף זה לא יחול על מידע בסיווג שמור ומעלה אשר אין להעבירו בדוא"ל כלל.</w:t>
      </w:r>
      <w:r w:rsidR="007936F4" w:rsidRPr="006E757B">
        <w:rPr>
          <w:rFonts w:hint="cs"/>
          <w:rtl/>
        </w:rPr>
        <w:t xml:space="preserve"> </w:t>
      </w:r>
    </w:p>
    <w:p w14:paraId="2F845129" w14:textId="77777777" w:rsidR="007936F4" w:rsidRPr="006E757B" w:rsidRDefault="007936F4" w:rsidP="00C8335F">
      <w:pPr>
        <w:pStyle w:val="2-0"/>
        <w:rPr>
          <w:rtl/>
        </w:rPr>
      </w:pPr>
      <w:r w:rsidRPr="006E757B">
        <w:rPr>
          <w:rtl/>
        </w:rPr>
        <w:t>הספק ידאג לתפעל ולעדכן את אמצעי האבטחה באופן שוטף, ויוודא כי אבטחת מערכות</w:t>
      </w:r>
      <w:r w:rsidRPr="006E757B">
        <w:rPr>
          <w:rFonts w:hint="cs"/>
          <w:rtl/>
        </w:rPr>
        <w:t>יו</w:t>
      </w:r>
      <w:r w:rsidRPr="006E757B">
        <w:rPr>
          <w:rtl/>
        </w:rPr>
        <w:t>, אשר באמצעותן הוא מספק שירותים למזמינים, תהיה לפי הסטנדרטים המחמירים הנהוגים בשוק תוך הפעלת האמצעים הטכנולוגיים החדישים ביותר (</w:t>
      </w:r>
      <w:r w:rsidRPr="006E757B">
        <w:t>state of the art</w:t>
      </w:r>
      <w:r w:rsidRPr="006E757B">
        <w:rPr>
          <w:rtl/>
        </w:rPr>
        <w:t>) אשר וישודרגו ויעודכנו באופן תדיר תוך התקנת טלאי (</w:t>
      </w:r>
      <w:r w:rsidRPr="006E757B">
        <w:t>patch</w:t>
      </w:r>
      <w:r w:rsidRPr="006E757B">
        <w:rPr>
          <w:rtl/>
        </w:rPr>
        <w:t xml:space="preserve">) אבטחת מידע או עדכונים קריטיים בהקדם האפשרי. בנוסף, עורך המכרז רשאי לתת הנחיות נוספות לאבטחת מידע והגנה בסייבר והספק ישתף פעולה עם הנחיות אלה. </w:t>
      </w:r>
      <w:r w:rsidR="00740765">
        <w:rPr>
          <w:rFonts w:hint="cs"/>
          <w:rtl/>
        </w:rPr>
        <w:t>במקרה</w:t>
      </w:r>
      <w:r w:rsidR="00B46850">
        <w:rPr>
          <w:rtl/>
        </w:rPr>
        <w:t xml:space="preserve"> ש</w:t>
      </w:r>
      <w:r w:rsidRPr="006E757B">
        <w:rPr>
          <w:rtl/>
        </w:rPr>
        <w:t>הנחיות כאמור משיתות על הספק עלויות חריגות, הוא יפנה לעורך המכרז לצורך בחינתן.</w:t>
      </w:r>
    </w:p>
    <w:p w14:paraId="022A624C" w14:textId="77777777" w:rsidR="007936F4" w:rsidRPr="006E757B" w:rsidRDefault="007936F4" w:rsidP="00C8335F">
      <w:pPr>
        <w:pStyle w:val="2-0"/>
      </w:pPr>
      <w:r w:rsidRPr="006E757B">
        <w:rPr>
          <w:rtl/>
        </w:rPr>
        <w:t>על המערכות אשר באמצעותן הספק מספק שירותים למזמינים לקיים לפחות את הדרישות הבאות:</w:t>
      </w:r>
    </w:p>
    <w:p w14:paraId="2F09AD44" w14:textId="77777777" w:rsidR="007936F4" w:rsidRPr="006E757B" w:rsidRDefault="007936F4" w:rsidP="00C8335F">
      <w:pPr>
        <w:pStyle w:val="3-0"/>
        <w:rPr>
          <w:rtl/>
        </w:rPr>
      </w:pPr>
      <w:r w:rsidRPr="006E757B">
        <w:rPr>
          <w:rtl/>
        </w:rPr>
        <w:t>זיהוי משתמש</w:t>
      </w:r>
      <w:r w:rsidRPr="006E757B">
        <w:rPr>
          <w:rFonts w:hint="cs"/>
          <w:rtl/>
        </w:rPr>
        <w:t xml:space="preserve"> באמצעות שם משתמש וסיסמה חזקה המשתנה לפחות כל 90 ימים, עם בקרה על מורכבות הסיסמה ומניעת חזרות.</w:t>
      </w:r>
    </w:p>
    <w:p w14:paraId="2148D144" w14:textId="77777777" w:rsidR="007936F4" w:rsidRPr="006E757B" w:rsidRDefault="007936F4" w:rsidP="00C8335F">
      <w:pPr>
        <w:pStyle w:val="3-0"/>
        <w:rPr>
          <w:rtl/>
        </w:rPr>
      </w:pPr>
      <w:r w:rsidRPr="006E757B">
        <w:rPr>
          <w:rtl/>
        </w:rPr>
        <w:t>מידור הרשאות ברמת מערכת ההפעלה המאפשר למשתמש המורשה בלבד גישה למידע.</w:t>
      </w:r>
    </w:p>
    <w:p w14:paraId="0190D3BB" w14:textId="77777777" w:rsidR="007936F4" w:rsidRPr="006E757B" w:rsidRDefault="007936F4" w:rsidP="00C8335F">
      <w:pPr>
        <w:pStyle w:val="3-0"/>
        <w:rPr>
          <w:rtl/>
        </w:rPr>
      </w:pPr>
      <w:r w:rsidRPr="006E757B">
        <w:rPr>
          <w:rtl/>
        </w:rPr>
        <w:t xml:space="preserve">אמצעי הגנה מפני קוד </w:t>
      </w:r>
      <w:r w:rsidRPr="006E757B">
        <w:rPr>
          <w:rFonts w:hint="cs"/>
          <w:rtl/>
        </w:rPr>
        <w:t>זדוני</w:t>
      </w:r>
      <w:r w:rsidRPr="006E757B">
        <w:rPr>
          <w:rtl/>
        </w:rPr>
        <w:t xml:space="preserve"> </w:t>
      </w:r>
      <w:r w:rsidRPr="006E757B">
        <w:rPr>
          <w:rFonts w:hint="cs"/>
          <w:rtl/>
        </w:rPr>
        <w:t xml:space="preserve">ומתקפות </w:t>
      </w:r>
      <w:r w:rsidRPr="006E757B">
        <w:t>Zero Day</w:t>
      </w:r>
      <w:r w:rsidRPr="006E757B">
        <w:rPr>
          <w:rFonts w:hint="cs"/>
          <w:rtl/>
        </w:rPr>
        <w:t xml:space="preserve"> </w:t>
      </w:r>
      <w:r w:rsidRPr="006E757B">
        <w:rPr>
          <w:rtl/>
        </w:rPr>
        <w:t>המתעדכן תדיר.</w:t>
      </w:r>
    </w:p>
    <w:p w14:paraId="2C175EFD" w14:textId="77777777" w:rsidR="007936F4" w:rsidRPr="006E757B" w:rsidRDefault="007936F4" w:rsidP="00C8335F">
      <w:pPr>
        <w:pStyle w:val="3-0"/>
      </w:pPr>
      <w:r w:rsidRPr="006E757B">
        <w:rPr>
          <w:rtl/>
        </w:rPr>
        <w:t xml:space="preserve">הגנת </w:t>
      </w:r>
      <w:r w:rsidRPr="006E757B">
        <w:t>Firewall</w:t>
      </w:r>
      <w:r w:rsidRPr="006E757B">
        <w:rPr>
          <w:rtl/>
        </w:rPr>
        <w:t xml:space="preserve"> בין מחשב המשתמש לרשת האינטרנט.</w:t>
      </w:r>
    </w:p>
    <w:p w14:paraId="17A3D047" w14:textId="77777777" w:rsidR="007936F4" w:rsidRPr="006E757B" w:rsidRDefault="007936F4" w:rsidP="00C8335F">
      <w:pPr>
        <w:pStyle w:val="3-0"/>
        <w:rPr>
          <w:rtl/>
        </w:rPr>
      </w:pPr>
      <w:r w:rsidRPr="006E757B">
        <w:rPr>
          <w:rFonts w:hint="cs"/>
          <w:rtl/>
        </w:rPr>
        <w:t>מערכת איתור התקפות רשתיות.</w:t>
      </w:r>
    </w:p>
    <w:p w14:paraId="0279F3E6" w14:textId="77777777" w:rsidR="007936F4" w:rsidRPr="006E757B" w:rsidRDefault="007936F4" w:rsidP="00C8335F">
      <w:pPr>
        <w:pStyle w:val="3-0"/>
      </w:pPr>
      <w:r w:rsidRPr="006E757B">
        <w:rPr>
          <w:rtl/>
        </w:rPr>
        <w:t xml:space="preserve">על כל מחשב נייד המחזיק חומר </w:t>
      </w:r>
      <w:r w:rsidR="001D4EF4">
        <w:rPr>
          <w:rFonts w:hint="cs"/>
          <w:rtl/>
        </w:rPr>
        <w:t>מושא</w:t>
      </w:r>
      <w:r w:rsidRPr="006E757B">
        <w:rPr>
          <w:rtl/>
        </w:rPr>
        <w:t xml:space="preserve"> מכרז זה </w:t>
      </w:r>
      <w:r w:rsidRPr="006E757B">
        <w:rPr>
          <w:rFonts w:hint="cs"/>
          <w:rtl/>
        </w:rPr>
        <w:t>להגן</w:t>
      </w:r>
      <w:r w:rsidRPr="006E757B">
        <w:rPr>
          <w:rtl/>
        </w:rPr>
        <w:t xml:space="preserve"> </w:t>
      </w:r>
      <w:r w:rsidRPr="006E757B">
        <w:rPr>
          <w:rFonts w:hint="cs"/>
          <w:rtl/>
        </w:rPr>
        <w:t>על</w:t>
      </w:r>
      <w:r w:rsidRPr="006E757B">
        <w:rPr>
          <w:rtl/>
        </w:rPr>
        <w:t xml:space="preserve"> </w:t>
      </w:r>
      <w:r w:rsidRPr="006E757B">
        <w:rPr>
          <w:rFonts w:hint="cs"/>
          <w:rtl/>
        </w:rPr>
        <w:t>הגישה</w:t>
      </w:r>
      <w:r w:rsidRPr="006E757B">
        <w:rPr>
          <w:rtl/>
        </w:rPr>
        <w:t xml:space="preserve"> </w:t>
      </w:r>
      <w:r w:rsidRPr="006E757B">
        <w:rPr>
          <w:rFonts w:hint="cs"/>
          <w:rtl/>
        </w:rPr>
        <w:t>לדיסק</w:t>
      </w:r>
      <w:r w:rsidRPr="006E757B">
        <w:rPr>
          <w:rtl/>
        </w:rPr>
        <w:t xml:space="preserve"> </w:t>
      </w:r>
      <w:r w:rsidRPr="006E757B">
        <w:rPr>
          <w:rFonts w:hint="cs"/>
          <w:rtl/>
        </w:rPr>
        <w:t>הקשיח</w:t>
      </w:r>
      <w:r w:rsidRPr="006E757B">
        <w:rPr>
          <w:rtl/>
        </w:rPr>
        <w:t xml:space="preserve"> </w:t>
      </w:r>
      <w:r w:rsidRPr="006E757B">
        <w:rPr>
          <w:rFonts w:hint="cs"/>
          <w:rtl/>
        </w:rPr>
        <w:t>באמצעות</w:t>
      </w:r>
      <w:r w:rsidRPr="006E757B">
        <w:rPr>
          <w:rtl/>
        </w:rPr>
        <w:t xml:space="preserve"> </w:t>
      </w:r>
      <w:r w:rsidRPr="006E757B">
        <w:rPr>
          <w:rFonts w:hint="cs"/>
          <w:rtl/>
        </w:rPr>
        <w:t>סיסמה</w:t>
      </w:r>
      <w:r w:rsidRPr="006E757B">
        <w:rPr>
          <w:rtl/>
        </w:rPr>
        <w:t xml:space="preserve"> </w:t>
      </w:r>
      <w:r w:rsidRPr="006E757B">
        <w:rPr>
          <w:rFonts w:hint="cs"/>
          <w:rtl/>
        </w:rPr>
        <w:t>או</w:t>
      </w:r>
      <w:r w:rsidRPr="006E757B">
        <w:rPr>
          <w:rtl/>
        </w:rPr>
        <w:t xml:space="preserve"> </w:t>
      </w:r>
      <w:r w:rsidRPr="006E757B">
        <w:rPr>
          <w:rFonts w:hint="cs"/>
          <w:rtl/>
        </w:rPr>
        <w:t>טביעת</w:t>
      </w:r>
      <w:r w:rsidRPr="006E757B">
        <w:rPr>
          <w:rtl/>
        </w:rPr>
        <w:t xml:space="preserve"> </w:t>
      </w:r>
      <w:r w:rsidRPr="006E757B">
        <w:rPr>
          <w:rFonts w:hint="cs"/>
          <w:rtl/>
        </w:rPr>
        <w:t>אצבע</w:t>
      </w:r>
      <w:r w:rsidRPr="006E757B">
        <w:rPr>
          <w:rtl/>
        </w:rPr>
        <w:t xml:space="preserve"> </w:t>
      </w:r>
      <w:r w:rsidRPr="006E757B">
        <w:rPr>
          <w:rFonts w:hint="cs"/>
          <w:rtl/>
        </w:rPr>
        <w:t>ברמת</w:t>
      </w:r>
      <w:r w:rsidRPr="006E757B">
        <w:rPr>
          <w:rtl/>
        </w:rPr>
        <w:t xml:space="preserve"> </w:t>
      </w:r>
      <w:r w:rsidRPr="006E757B">
        <w:rPr>
          <w:rFonts w:hint="cs"/>
          <w:rtl/>
        </w:rPr>
        <w:t>ה</w:t>
      </w:r>
      <w:r w:rsidRPr="006E757B">
        <w:rPr>
          <w:rtl/>
        </w:rPr>
        <w:t>-</w:t>
      </w:r>
      <w:r w:rsidRPr="006E757B">
        <w:t>BIOS</w:t>
      </w:r>
      <w:r w:rsidRPr="006E757B">
        <w:rPr>
          <w:rtl/>
        </w:rPr>
        <w:t>.</w:t>
      </w:r>
    </w:p>
    <w:p w14:paraId="1B8E6DF3" w14:textId="77777777" w:rsidR="007936F4" w:rsidRPr="006E757B" w:rsidRDefault="007936F4" w:rsidP="00C8335F">
      <w:pPr>
        <w:pStyle w:val="2-0"/>
        <w:rPr>
          <w:rtl/>
        </w:rPr>
      </w:pPr>
      <w:r w:rsidRPr="006E757B">
        <w:rPr>
          <w:rtl/>
        </w:rPr>
        <w:t xml:space="preserve">הספק יציג לעורך המכרז, </w:t>
      </w:r>
      <w:r w:rsidR="00D56385">
        <w:rPr>
          <w:rFonts w:hint="cs"/>
          <w:rtl/>
        </w:rPr>
        <w:t xml:space="preserve">אם </w:t>
      </w:r>
      <w:r w:rsidRPr="006E757B">
        <w:rPr>
          <w:rtl/>
        </w:rPr>
        <w:t>יידרש, את האמצעים בהם הוא נוקט לשם אבטחת המידע.</w:t>
      </w:r>
    </w:p>
    <w:p w14:paraId="421CC5A1" w14:textId="77777777" w:rsidR="007936F4" w:rsidRPr="006E757B" w:rsidRDefault="007936F4" w:rsidP="00C8335F">
      <w:pPr>
        <w:pStyle w:val="2-0"/>
      </w:pPr>
      <w:r w:rsidRPr="006E757B">
        <w:rPr>
          <w:rtl/>
        </w:rPr>
        <w:t xml:space="preserve">כל המידע </w:t>
      </w:r>
      <w:r w:rsidRPr="006E757B">
        <w:rPr>
          <w:rFonts w:hint="cs"/>
          <w:rtl/>
        </w:rPr>
        <w:t xml:space="preserve">המאוחסן </w:t>
      </w:r>
      <w:r w:rsidRPr="006E757B">
        <w:rPr>
          <w:rtl/>
        </w:rPr>
        <w:t>יגוב</w:t>
      </w:r>
      <w:r w:rsidRPr="006E757B">
        <w:rPr>
          <w:rFonts w:hint="cs"/>
          <w:rtl/>
        </w:rPr>
        <w:t>ה</w:t>
      </w:r>
      <w:r w:rsidRPr="006E757B">
        <w:rPr>
          <w:rtl/>
        </w:rPr>
        <w:t xml:space="preserve"> באופן סדיר על מנת למנוע את אובדנ</w:t>
      </w:r>
      <w:r w:rsidRPr="006E757B">
        <w:rPr>
          <w:rFonts w:hint="cs"/>
          <w:rtl/>
        </w:rPr>
        <w:t>ו</w:t>
      </w:r>
      <w:r w:rsidRPr="006E757B">
        <w:rPr>
          <w:rtl/>
        </w:rPr>
        <w:t xml:space="preserve">. הגיבויים יישמרו </w:t>
      </w:r>
      <w:r w:rsidRPr="006E757B">
        <w:rPr>
          <w:rtl/>
        </w:rPr>
        <w:lastRenderedPageBreak/>
        <w:t>במקום נפרד מהמקור תוך שמירה על רמת אבטחה שהוגדרה במקור עבור אותו חומר.</w:t>
      </w:r>
    </w:p>
    <w:p w14:paraId="64D6891D" w14:textId="77777777" w:rsidR="007936F4" w:rsidRPr="006E757B" w:rsidRDefault="007936F4" w:rsidP="00C8335F">
      <w:pPr>
        <w:pStyle w:val="2-0"/>
        <w:rPr>
          <w:rtl/>
        </w:rPr>
      </w:pPr>
      <w:r w:rsidRPr="006E757B">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15571AF8" w14:textId="77777777" w:rsidR="007936F4" w:rsidRPr="006E757B" w:rsidRDefault="007936F4" w:rsidP="00C8335F">
      <w:pPr>
        <w:pStyle w:val="2-0"/>
      </w:pPr>
      <w:r w:rsidRPr="006E757B">
        <w:rPr>
          <w:rtl/>
        </w:rPr>
        <w:t>הספק</w:t>
      </w:r>
      <w:r w:rsidRPr="006E757B">
        <w:rPr>
          <w:rFonts w:hint="cs"/>
          <w:rtl/>
        </w:rPr>
        <w:t xml:space="preserve"> </w:t>
      </w:r>
      <w:r w:rsidRPr="006E757B">
        <w:rPr>
          <w:rtl/>
        </w:rPr>
        <w:t>יעביר למזמין</w:t>
      </w:r>
      <w:r w:rsidRPr="006E757B">
        <w:rPr>
          <w:rFonts w:hint="cs"/>
          <w:rtl/>
        </w:rPr>
        <w:t xml:space="preserve"> ו</w:t>
      </w:r>
      <w:r w:rsidRPr="006E757B">
        <w:rPr>
          <w:rtl/>
        </w:rPr>
        <w:t>עורך המכרז, לפי בקשת</w:t>
      </w:r>
      <w:r w:rsidRPr="006E757B">
        <w:rPr>
          <w:rFonts w:hint="cs"/>
          <w:rtl/>
        </w:rPr>
        <w:t>ם</w:t>
      </w:r>
      <w:r w:rsidRPr="006E757B">
        <w:rPr>
          <w:rtl/>
        </w:rPr>
        <w:t>, את פירוט האמצעים שינקוט כאמור לעיל.</w:t>
      </w:r>
    </w:p>
    <w:p w14:paraId="49B2521E" w14:textId="77777777" w:rsidR="007936F4" w:rsidRPr="006E757B" w:rsidRDefault="007936F4" w:rsidP="00C8335F">
      <w:pPr>
        <w:pStyle w:val="2-0"/>
      </w:pPr>
      <w:r w:rsidRPr="006E757B">
        <w:rPr>
          <w:rFonts w:hint="cs"/>
          <w:rtl/>
        </w:rPr>
        <w:t xml:space="preserve">עם סיום ההתקשרות, </w:t>
      </w:r>
      <w:r w:rsidRPr="006E757B">
        <w:rPr>
          <w:rtl/>
        </w:rPr>
        <w:t>הספק</w:t>
      </w:r>
      <w:r w:rsidRPr="006E757B">
        <w:rPr>
          <w:rFonts w:hint="cs"/>
          <w:rtl/>
        </w:rPr>
        <w:t xml:space="preserve"> ימסור למזמין גיבוי מלא, בפורמט סטנדרטי של כל המידע המאוחסן, כל מצע מידע נייד (כגון מדיה אופטית, קלטת, כרטיס זיכרון, </w:t>
      </w:r>
      <w:r w:rsidRPr="006E757B">
        <w:t>FlashDrive</w:t>
      </w:r>
      <w:r w:rsidRPr="006E757B">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6E757B">
        <w:t>Wipe</w:t>
      </w:r>
      <w:r w:rsidRPr="006E757B">
        <w:rPr>
          <w:rFonts w:hint="cs"/>
          <w:rtl/>
        </w:rPr>
        <w:t>) של כלל נתוני המזמין.</w:t>
      </w:r>
    </w:p>
    <w:p w14:paraId="59052150" w14:textId="77777777" w:rsidR="007936F4" w:rsidRPr="006E757B" w:rsidRDefault="007936F4" w:rsidP="00C8335F">
      <w:pPr>
        <w:pStyle w:val="2-0"/>
      </w:pPr>
      <w:r w:rsidRPr="006E757B">
        <w:rPr>
          <w:rtl/>
        </w:rPr>
        <w:t>התחייבויות הספק</w:t>
      </w:r>
      <w:r w:rsidRPr="006E757B">
        <w:rPr>
          <w:rFonts w:hint="cs"/>
          <w:rtl/>
        </w:rPr>
        <w:t xml:space="preserve"> </w:t>
      </w:r>
      <w:r w:rsidRPr="006E757B">
        <w:rPr>
          <w:rtl/>
        </w:rPr>
        <w:t>על פי סעיף זה הן תנאי</w:t>
      </w:r>
      <w:r w:rsidRPr="006E757B">
        <w:rPr>
          <w:rFonts w:hint="cs"/>
          <w:rtl/>
        </w:rPr>
        <w:t xml:space="preserve"> מהותי להתקשרות</w:t>
      </w:r>
      <w:r w:rsidRPr="006E757B">
        <w:rPr>
          <w:rtl/>
        </w:rPr>
        <w:t xml:space="preserve"> והן מחייבות את עובדי הספק לסוגיהם </w:t>
      </w:r>
      <w:r w:rsidRPr="006E757B">
        <w:rPr>
          <w:rFonts w:hint="cs"/>
          <w:rtl/>
        </w:rPr>
        <w:t xml:space="preserve">ומי מטעמו </w:t>
      </w:r>
      <w:r w:rsidRPr="006E757B">
        <w:rPr>
          <w:rtl/>
        </w:rPr>
        <w:t>המעורבים בפרויקט</w:t>
      </w:r>
      <w:r w:rsidRPr="006E757B">
        <w:rPr>
          <w:rFonts w:hint="cs"/>
          <w:rtl/>
        </w:rPr>
        <w:t>, לרבות קבלני משנה</w:t>
      </w:r>
      <w:r w:rsidRPr="006E757B">
        <w:rPr>
          <w:rtl/>
        </w:rPr>
        <w:t>.</w:t>
      </w:r>
    </w:p>
    <w:p w14:paraId="34DBE0CA" w14:textId="77777777" w:rsidR="007936F4" w:rsidRPr="00087A4B" w:rsidRDefault="007936F4" w:rsidP="00C8335F">
      <w:pPr>
        <w:pStyle w:val="2-3"/>
      </w:pPr>
      <w:r w:rsidRPr="00087A4B">
        <w:rPr>
          <w:rtl/>
        </w:rPr>
        <w:t>עמידה בדרישות חוק, תקנות ותקני אבטחת מידע</w:t>
      </w:r>
    </w:p>
    <w:p w14:paraId="724B8058" w14:textId="77777777" w:rsidR="007936F4" w:rsidRPr="006E757B" w:rsidRDefault="007936F4" w:rsidP="00C8335F">
      <w:pPr>
        <w:pStyle w:val="3-0"/>
        <w:rPr>
          <w:rtl/>
        </w:rPr>
      </w:pPr>
      <w:r w:rsidRPr="006E757B">
        <w:rPr>
          <w:rFonts w:hint="cs"/>
          <w:rtl/>
        </w:rPr>
        <w:t>ככלל</w:t>
      </w:r>
      <w:r w:rsidRPr="006E757B">
        <w:rPr>
          <w:rtl/>
        </w:rPr>
        <w:t xml:space="preserve">, </w:t>
      </w:r>
      <w:r w:rsidRPr="006E757B">
        <w:rPr>
          <w:rFonts w:hint="cs"/>
          <w:rtl/>
        </w:rPr>
        <w:t>על</w:t>
      </w:r>
      <w:r w:rsidRPr="006E757B">
        <w:rPr>
          <w:rtl/>
        </w:rPr>
        <w:t xml:space="preserve"> </w:t>
      </w:r>
      <w:r w:rsidRPr="006E757B">
        <w:rPr>
          <w:rFonts w:hint="cs"/>
          <w:rtl/>
        </w:rPr>
        <w:t>הספק</w:t>
      </w:r>
      <w:r w:rsidRPr="006E757B">
        <w:rPr>
          <w:rtl/>
        </w:rPr>
        <w:t xml:space="preserve"> </w:t>
      </w:r>
      <w:r w:rsidRPr="006E757B">
        <w:rPr>
          <w:rFonts w:hint="cs"/>
          <w:rtl/>
        </w:rPr>
        <w:t>ועל</w:t>
      </w:r>
      <w:r w:rsidRPr="006E757B">
        <w:rPr>
          <w:rtl/>
        </w:rPr>
        <w:t xml:space="preserve"> </w:t>
      </w:r>
      <w:r w:rsidRPr="006E757B">
        <w:rPr>
          <w:rFonts w:hint="cs"/>
          <w:rtl/>
        </w:rPr>
        <w:t>מערכותיו</w:t>
      </w:r>
      <w:r w:rsidRPr="006E757B">
        <w:rPr>
          <w:rtl/>
        </w:rPr>
        <w:t xml:space="preserve"> </w:t>
      </w:r>
      <w:r w:rsidRPr="006E757B">
        <w:rPr>
          <w:rFonts w:hint="cs"/>
          <w:rtl/>
        </w:rPr>
        <w:t>לעמוד</w:t>
      </w:r>
      <w:r w:rsidRPr="006E757B">
        <w:rPr>
          <w:rtl/>
        </w:rPr>
        <w:t xml:space="preserve"> </w:t>
      </w:r>
      <w:r w:rsidRPr="006E757B">
        <w:rPr>
          <w:rFonts w:hint="cs"/>
          <w:rtl/>
        </w:rPr>
        <w:t>בכל</w:t>
      </w:r>
      <w:r w:rsidRPr="006E757B">
        <w:rPr>
          <w:rtl/>
        </w:rPr>
        <w:t xml:space="preserve"> </w:t>
      </w:r>
      <w:r w:rsidRPr="006E757B">
        <w:rPr>
          <w:rFonts w:hint="cs"/>
          <w:rtl/>
        </w:rPr>
        <w:t>דרישות</w:t>
      </w:r>
      <w:r w:rsidRPr="006E757B">
        <w:rPr>
          <w:rtl/>
        </w:rPr>
        <w:t xml:space="preserve"> </w:t>
      </w:r>
      <w:r w:rsidRPr="006E757B">
        <w:rPr>
          <w:rFonts w:hint="cs"/>
          <w:rtl/>
        </w:rPr>
        <w:t>הדין</w:t>
      </w:r>
      <w:r w:rsidRPr="006E757B">
        <w:rPr>
          <w:rtl/>
        </w:rPr>
        <w:t xml:space="preserve"> </w:t>
      </w:r>
      <w:r w:rsidRPr="006E757B">
        <w:rPr>
          <w:rFonts w:hint="cs"/>
          <w:rtl/>
        </w:rPr>
        <w:t>הרלוונטיות</w:t>
      </w:r>
      <w:r w:rsidRPr="006E757B">
        <w:rPr>
          <w:rtl/>
        </w:rPr>
        <w:t xml:space="preserve">. </w:t>
      </w:r>
      <w:r w:rsidRPr="006E757B">
        <w:rPr>
          <w:rFonts w:hint="cs"/>
          <w:rtl/>
        </w:rPr>
        <w:t>מבלי</w:t>
      </w:r>
      <w:r w:rsidRPr="006E757B">
        <w:rPr>
          <w:rtl/>
        </w:rPr>
        <w:t xml:space="preserve"> </w:t>
      </w:r>
      <w:r w:rsidRPr="006E757B">
        <w:rPr>
          <w:rFonts w:hint="cs"/>
          <w:rtl/>
        </w:rPr>
        <w:t>לגרוע</w:t>
      </w:r>
      <w:r w:rsidRPr="006E757B">
        <w:rPr>
          <w:rtl/>
        </w:rPr>
        <w:t xml:space="preserve"> </w:t>
      </w:r>
      <w:r w:rsidRPr="006E757B">
        <w:rPr>
          <w:rFonts w:hint="cs"/>
          <w:rtl/>
        </w:rPr>
        <w:t>מכלליות</w:t>
      </w:r>
      <w:r w:rsidRPr="006E757B">
        <w:rPr>
          <w:rtl/>
        </w:rPr>
        <w:t xml:space="preserve"> </w:t>
      </w:r>
      <w:r w:rsidRPr="006E757B">
        <w:rPr>
          <w:rFonts w:hint="cs"/>
          <w:rtl/>
        </w:rPr>
        <w:t>האמור</w:t>
      </w:r>
      <w:r w:rsidRPr="006E757B">
        <w:rPr>
          <w:rtl/>
        </w:rPr>
        <w:t xml:space="preserve">, </w:t>
      </w:r>
      <w:r w:rsidRPr="006E757B">
        <w:rPr>
          <w:rFonts w:hint="cs"/>
          <w:rtl/>
        </w:rPr>
        <w:t>ומבלי</w:t>
      </w:r>
      <w:r w:rsidRPr="006E757B">
        <w:rPr>
          <w:rtl/>
        </w:rPr>
        <w:t xml:space="preserve"> </w:t>
      </w:r>
      <w:r w:rsidRPr="006E757B">
        <w:rPr>
          <w:rFonts w:hint="cs"/>
          <w:rtl/>
        </w:rPr>
        <w:t>לגרוע</w:t>
      </w:r>
      <w:r w:rsidRPr="006E757B">
        <w:rPr>
          <w:rtl/>
        </w:rPr>
        <w:t xml:space="preserve"> </w:t>
      </w:r>
      <w:r w:rsidRPr="006E757B">
        <w:rPr>
          <w:rFonts w:hint="cs"/>
          <w:rtl/>
        </w:rPr>
        <w:t>מיתר</w:t>
      </w:r>
      <w:r w:rsidRPr="006E757B">
        <w:rPr>
          <w:rtl/>
        </w:rPr>
        <w:t xml:space="preserve"> </w:t>
      </w:r>
      <w:r w:rsidRPr="006E757B">
        <w:rPr>
          <w:rFonts w:hint="cs"/>
          <w:rtl/>
        </w:rPr>
        <w:t>התחייבויות</w:t>
      </w:r>
      <w:r w:rsidRPr="006E757B">
        <w:rPr>
          <w:rtl/>
        </w:rPr>
        <w:t xml:space="preserve"> </w:t>
      </w:r>
      <w:r w:rsidRPr="006E757B">
        <w:rPr>
          <w:rFonts w:hint="cs"/>
          <w:rtl/>
        </w:rPr>
        <w:t>הספק</w:t>
      </w:r>
      <w:r w:rsidRPr="006E757B">
        <w:rPr>
          <w:rtl/>
        </w:rPr>
        <w:t xml:space="preserve">, </w:t>
      </w:r>
      <w:r w:rsidRPr="006E757B">
        <w:rPr>
          <w:rFonts w:hint="cs"/>
          <w:rtl/>
        </w:rPr>
        <w:t>מערכותיו</w:t>
      </w:r>
      <w:r w:rsidRPr="006E757B">
        <w:rPr>
          <w:rtl/>
        </w:rPr>
        <w:t xml:space="preserve"> </w:t>
      </w:r>
      <w:r w:rsidRPr="006E757B">
        <w:rPr>
          <w:rFonts w:hint="cs"/>
          <w:rtl/>
        </w:rPr>
        <w:t>יענו</w:t>
      </w:r>
      <w:r w:rsidRPr="006E757B">
        <w:rPr>
          <w:rtl/>
        </w:rPr>
        <w:t xml:space="preserve"> </w:t>
      </w:r>
      <w:r w:rsidRPr="006E757B">
        <w:rPr>
          <w:rFonts w:hint="cs"/>
          <w:rtl/>
        </w:rPr>
        <w:t>על</w:t>
      </w:r>
      <w:r w:rsidRPr="006E757B">
        <w:rPr>
          <w:rtl/>
        </w:rPr>
        <w:t xml:space="preserve"> </w:t>
      </w:r>
      <w:r w:rsidRPr="006E757B">
        <w:rPr>
          <w:rFonts w:hint="cs"/>
          <w:rtl/>
        </w:rPr>
        <w:t>כל</w:t>
      </w:r>
      <w:r w:rsidRPr="006E757B">
        <w:rPr>
          <w:rtl/>
        </w:rPr>
        <w:t xml:space="preserve"> </w:t>
      </w:r>
      <w:r w:rsidRPr="006E757B">
        <w:rPr>
          <w:rFonts w:hint="cs"/>
          <w:rtl/>
        </w:rPr>
        <w:t>דרישות</w:t>
      </w:r>
      <w:r w:rsidRPr="006E757B">
        <w:rPr>
          <w:rtl/>
        </w:rPr>
        <w:t xml:space="preserve"> </w:t>
      </w:r>
      <w:r w:rsidRPr="006E757B">
        <w:rPr>
          <w:rFonts w:hint="cs"/>
          <w:rtl/>
        </w:rPr>
        <w:t>אבטחת</w:t>
      </w:r>
      <w:r w:rsidRPr="006E757B">
        <w:rPr>
          <w:rtl/>
        </w:rPr>
        <w:t xml:space="preserve"> </w:t>
      </w:r>
      <w:r w:rsidRPr="006E757B">
        <w:rPr>
          <w:rFonts w:hint="cs"/>
          <w:rtl/>
        </w:rPr>
        <w:t>המידע</w:t>
      </w:r>
      <w:r w:rsidRPr="006E757B">
        <w:rPr>
          <w:rtl/>
        </w:rPr>
        <w:t xml:space="preserve"> </w:t>
      </w:r>
      <w:r w:rsidRPr="006E757B">
        <w:rPr>
          <w:rFonts w:hint="cs"/>
          <w:rtl/>
        </w:rPr>
        <w:t>ואחרות</w:t>
      </w:r>
      <w:r w:rsidRPr="006E757B">
        <w:rPr>
          <w:rtl/>
        </w:rPr>
        <w:t xml:space="preserve"> </w:t>
      </w:r>
      <w:r w:rsidRPr="006E757B">
        <w:rPr>
          <w:rFonts w:hint="cs"/>
          <w:rtl/>
        </w:rPr>
        <w:t>המפורטות</w:t>
      </w:r>
      <w:r w:rsidRPr="006E757B">
        <w:rPr>
          <w:rtl/>
        </w:rPr>
        <w:t xml:space="preserve"> </w:t>
      </w:r>
      <w:r w:rsidRPr="006E757B">
        <w:rPr>
          <w:rFonts w:hint="cs"/>
          <w:rtl/>
        </w:rPr>
        <w:t>בגרסתם</w:t>
      </w:r>
      <w:r w:rsidRPr="006E757B">
        <w:rPr>
          <w:rtl/>
        </w:rPr>
        <w:t xml:space="preserve"> </w:t>
      </w:r>
      <w:r w:rsidRPr="006E757B">
        <w:rPr>
          <w:rFonts w:hint="cs"/>
          <w:rtl/>
        </w:rPr>
        <w:t>ומהדורתם</w:t>
      </w:r>
      <w:r w:rsidRPr="006E757B">
        <w:rPr>
          <w:rtl/>
        </w:rPr>
        <w:t xml:space="preserve"> </w:t>
      </w:r>
      <w:r w:rsidRPr="006E757B">
        <w:rPr>
          <w:rFonts w:hint="cs"/>
          <w:rtl/>
        </w:rPr>
        <w:t>העדכנית</w:t>
      </w:r>
      <w:r w:rsidRPr="006E757B">
        <w:rPr>
          <w:rtl/>
        </w:rPr>
        <w:t xml:space="preserve"> </w:t>
      </w:r>
      <w:r w:rsidRPr="006E757B">
        <w:rPr>
          <w:rFonts w:hint="cs"/>
          <w:rtl/>
        </w:rPr>
        <w:t>ביותר</w:t>
      </w:r>
      <w:r w:rsidRPr="006E757B">
        <w:rPr>
          <w:rtl/>
        </w:rPr>
        <w:t xml:space="preserve"> </w:t>
      </w:r>
      <w:r w:rsidRPr="006E757B">
        <w:rPr>
          <w:rFonts w:hint="cs"/>
          <w:rtl/>
        </w:rPr>
        <w:t>של</w:t>
      </w:r>
      <w:r w:rsidRPr="006E757B">
        <w:rPr>
          <w:rtl/>
        </w:rPr>
        <w:t xml:space="preserve"> </w:t>
      </w:r>
      <w:r w:rsidRPr="006E757B">
        <w:rPr>
          <w:rFonts w:hint="cs"/>
          <w:rtl/>
        </w:rPr>
        <w:t>החוקים</w:t>
      </w:r>
      <w:r w:rsidRPr="006E757B">
        <w:rPr>
          <w:rtl/>
        </w:rPr>
        <w:t xml:space="preserve">, </w:t>
      </w:r>
      <w:r w:rsidRPr="006E757B">
        <w:rPr>
          <w:rFonts w:hint="cs"/>
          <w:rtl/>
        </w:rPr>
        <w:t>התקנות</w:t>
      </w:r>
      <w:r w:rsidRPr="006E757B">
        <w:rPr>
          <w:rtl/>
        </w:rPr>
        <w:t xml:space="preserve">, </w:t>
      </w:r>
      <w:r w:rsidRPr="006E757B">
        <w:rPr>
          <w:rFonts w:hint="cs"/>
          <w:rtl/>
        </w:rPr>
        <w:t>התקנים</w:t>
      </w:r>
      <w:r w:rsidRPr="006E757B">
        <w:rPr>
          <w:rtl/>
        </w:rPr>
        <w:t xml:space="preserve"> </w:t>
      </w:r>
      <w:r w:rsidRPr="006E757B">
        <w:rPr>
          <w:rFonts w:hint="cs"/>
          <w:rtl/>
        </w:rPr>
        <w:t>וההנחיות</w:t>
      </w:r>
      <w:r w:rsidRPr="006E757B">
        <w:rPr>
          <w:rtl/>
        </w:rPr>
        <w:t xml:space="preserve"> </w:t>
      </w:r>
      <w:r w:rsidRPr="006E757B">
        <w:rPr>
          <w:rFonts w:hint="cs"/>
          <w:rtl/>
        </w:rPr>
        <w:t>המפורטים</w:t>
      </w:r>
      <w:r w:rsidRPr="006E757B">
        <w:rPr>
          <w:rtl/>
        </w:rPr>
        <w:t xml:space="preserve"> </w:t>
      </w:r>
      <w:r w:rsidRPr="006E757B">
        <w:rPr>
          <w:rFonts w:hint="cs"/>
          <w:rtl/>
        </w:rPr>
        <w:t>להלן</w:t>
      </w:r>
      <w:r w:rsidRPr="006E757B">
        <w:rPr>
          <w:rtl/>
        </w:rPr>
        <w:t>:</w:t>
      </w:r>
    </w:p>
    <w:p w14:paraId="55879D70" w14:textId="77777777" w:rsidR="007936F4" w:rsidRPr="006E757B" w:rsidRDefault="007936F4" w:rsidP="00C8335F">
      <w:pPr>
        <w:pStyle w:val="4-0"/>
        <w:rPr>
          <w:rtl/>
        </w:rPr>
      </w:pPr>
      <w:r w:rsidRPr="006E757B">
        <w:rPr>
          <w:rFonts w:hint="cs"/>
          <w:rtl/>
        </w:rPr>
        <w:t>הוראות</w:t>
      </w:r>
      <w:r w:rsidRPr="006E757B">
        <w:rPr>
          <w:rtl/>
        </w:rPr>
        <w:t xml:space="preserve"> </w:t>
      </w:r>
      <w:r w:rsidRPr="006E757B">
        <w:rPr>
          <w:rFonts w:hint="cs"/>
          <w:rtl/>
        </w:rPr>
        <w:t>חוק</w:t>
      </w:r>
      <w:r w:rsidRPr="006E757B">
        <w:rPr>
          <w:rtl/>
        </w:rPr>
        <w:t xml:space="preserve"> </w:t>
      </w:r>
      <w:r w:rsidRPr="006E757B">
        <w:rPr>
          <w:rFonts w:hint="cs"/>
          <w:rtl/>
        </w:rPr>
        <w:t>הגנת</w:t>
      </w:r>
      <w:r w:rsidRPr="006E757B">
        <w:rPr>
          <w:rtl/>
        </w:rPr>
        <w:t xml:space="preserve"> </w:t>
      </w:r>
      <w:r w:rsidRPr="006E757B">
        <w:rPr>
          <w:rFonts w:hint="cs"/>
          <w:rtl/>
        </w:rPr>
        <w:t>הפרטיות</w:t>
      </w:r>
      <w:r w:rsidRPr="006E757B">
        <w:rPr>
          <w:rtl/>
        </w:rPr>
        <w:t xml:space="preserve">, </w:t>
      </w:r>
      <w:r w:rsidRPr="006E757B">
        <w:rPr>
          <w:rFonts w:hint="cs"/>
          <w:rtl/>
        </w:rPr>
        <w:t>התשמ</w:t>
      </w:r>
      <w:r w:rsidRPr="006E757B">
        <w:rPr>
          <w:rtl/>
        </w:rPr>
        <w:t>"</w:t>
      </w:r>
      <w:r w:rsidRPr="006E757B">
        <w:rPr>
          <w:rFonts w:hint="cs"/>
          <w:rtl/>
        </w:rPr>
        <w:t>א</w:t>
      </w:r>
      <w:r w:rsidRPr="006E757B">
        <w:rPr>
          <w:rtl/>
        </w:rPr>
        <w:t>-1981</w:t>
      </w:r>
      <w:r w:rsidRPr="006E757B">
        <w:rPr>
          <w:rFonts w:hint="cs"/>
          <w:rtl/>
        </w:rPr>
        <w:t>.</w:t>
      </w:r>
    </w:p>
    <w:p w14:paraId="4EAFBA10" w14:textId="77777777" w:rsidR="007936F4" w:rsidRPr="006E757B" w:rsidRDefault="007936F4" w:rsidP="00C8335F">
      <w:pPr>
        <w:pStyle w:val="4-0"/>
        <w:rPr>
          <w:rtl/>
        </w:rPr>
      </w:pPr>
      <w:r w:rsidRPr="006E757B">
        <w:rPr>
          <w:rFonts w:hint="cs"/>
          <w:rtl/>
        </w:rPr>
        <w:t>הוראות</w:t>
      </w:r>
      <w:r w:rsidRPr="006E757B">
        <w:rPr>
          <w:rtl/>
        </w:rPr>
        <w:t xml:space="preserve"> </w:t>
      </w:r>
      <w:r w:rsidRPr="006E757B">
        <w:rPr>
          <w:rFonts w:hint="cs"/>
          <w:rtl/>
        </w:rPr>
        <w:t>כל</w:t>
      </w:r>
      <w:r w:rsidRPr="006E757B">
        <w:rPr>
          <w:rtl/>
        </w:rPr>
        <w:t xml:space="preserve"> </w:t>
      </w:r>
      <w:r w:rsidRPr="006E757B">
        <w:rPr>
          <w:rFonts w:hint="cs"/>
          <w:rtl/>
        </w:rPr>
        <w:t>דין</w:t>
      </w:r>
      <w:r w:rsidRPr="006E757B">
        <w:rPr>
          <w:rtl/>
        </w:rPr>
        <w:t xml:space="preserve"> </w:t>
      </w:r>
      <w:r w:rsidRPr="006E757B">
        <w:rPr>
          <w:rFonts w:hint="cs"/>
          <w:rtl/>
        </w:rPr>
        <w:t>המתייחס</w:t>
      </w:r>
      <w:r w:rsidRPr="006E757B">
        <w:rPr>
          <w:rtl/>
        </w:rPr>
        <w:t xml:space="preserve"> </w:t>
      </w:r>
      <w:r w:rsidRPr="006E757B">
        <w:rPr>
          <w:rFonts w:hint="cs"/>
          <w:rtl/>
        </w:rPr>
        <w:t>למערכות</w:t>
      </w:r>
      <w:r w:rsidRPr="006E757B">
        <w:rPr>
          <w:rtl/>
        </w:rPr>
        <w:t xml:space="preserve"> </w:t>
      </w:r>
      <w:r w:rsidRPr="006E757B">
        <w:rPr>
          <w:rFonts w:hint="cs"/>
          <w:rtl/>
        </w:rPr>
        <w:t>ממוחשבות</w:t>
      </w:r>
      <w:r w:rsidRPr="006E757B">
        <w:rPr>
          <w:rtl/>
        </w:rPr>
        <w:t xml:space="preserve">, </w:t>
      </w:r>
      <w:r w:rsidRPr="006E757B">
        <w:rPr>
          <w:rFonts w:hint="cs"/>
          <w:rtl/>
        </w:rPr>
        <w:t>ובפרט</w:t>
      </w:r>
      <w:r w:rsidRPr="006E757B">
        <w:rPr>
          <w:rtl/>
        </w:rPr>
        <w:t xml:space="preserve"> – </w:t>
      </w:r>
      <w:r w:rsidRPr="006E757B">
        <w:rPr>
          <w:rFonts w:hint="cs"/>
          <w:rtl/>
        </w:rPr>
        <w:t>חוק</w:t>
      </w:r>
      <w:r w:rsidRPr="006E757B">
        <w:rPr>
          <w:rtl/>
        </w:rPr>
        <w:t xml:space="preserve"> </w:t>
      </w:r>
      <w:r w:rsidRPr="006E757B">
        <w:rPr>
          <w:rFonts w:hint="cs"/>
          <w:rtl/>
        </w:rPr>
        <w:t>המחשבים</w:t>
      </w:r>
      <w:r w:rsidRPr="006E757B">
        <w:rPr>
          <w:rtl/>
        </w:rPr>
        <w:t xml:space="preserve">, </w:t>
      </w:r>
      <w:r w:rsidRPr="006E757B">
        <w:rPr>
          <w:rFonts w:hint="cs"/>
          <w:rtl/>
        </w:rPr>
        <w:t>התשנ</w:t>
      </w:r>
      <w:r w:rsidRPr="006E757B">
        <w:rPr>
          <w:rtl/>
        </w:rPr>
        <w:t>"</w:t>
      </w:r>
      <w:r w:rsidRPr="006E757B">
        <w:rPr>
          <w:rFonts w:hint="cs"/>
          <w:rtl/>
        </w:rPr>
        <w:t>ה-</w:t>
      </w:r>
      <w:r w:rsidRPr="006E757B">
        <w:rPr>
          <w:rtl/>
        </w:rPr>
        <w:t xml:space="preserve">1985, </w:t>
      </w:r>
      <w:r w:rsidRPr="006E757B">
        <w:rPr>
          <w:rFonts w:hint="cs"/>
          <w:rtl/>
        </w:rPr>
        <w:t>חוק</w:t>
      </w:r>
      <w:r w:rsidRPr="006E757B">
        <w:rPr>
          <w:rtl/>
        </w:rPr>
        <w:t xml:space="preserve"> </w:t>
      </w:r>
      <w:r w:rsidRPr="006E757B">
        <w:rPr>
          <w:rFonts w:hint="cs"/>
          <w:rtl/>
        </w:rPr>
        <w:t>זכות</w:t>
      </w:r>
      <w:r w:rsidRPr="006E757B">
        <w:rPr>
          <w:rtl/>
        </w:rPr>
        <w:t xml:space="preserve"> </w:t>
      </w:r>
      <w:r w:rsidRPr="006E757B">
        <w:rPr>
          <w:rFonts w:hint="cs"/>
          <w:rtl/>
        </w:rPr>
        <w:t>יוצרים</w:t>
      </w:r>
      <w:r w:rsidRPr="006E757B">
        <w:rPr>
          <w:rtl/>
        </w:rPr>
        <w:t xml:space="preserve">, </w:t>
      </w:r>
      <w:r w:rsidRPr="006E757B">
        <w:rPr>
          <w:rFonts w:hint="cs"/>
          <w:rtl/>
        </w:rPr>
        <w:t>התשס</w:t>
      </w:r>
      <w:r w:rsidRPr="006E757B">
        <w:rPr>
          <w:rtl/>
        </w:rPr>
        <w:t>"</w:t>
      </w:r>
      <w:r w:rsidRPr="006E757B">
        <w:rPr>
          <w:rFonts w:hint="cs"/>
          <w:rtl/>
        </w:rPr>
        <w:t>ח</w:t>
      </w:r>
      <w:r w:rsidRPr="006E757B">
        <w:rPr>
          <w:rtl/>
        </w:rPr>
        <w:t xml:space="preserve">-2007 </w:t>
      </w:r>
      <w:r w:rsidRPr="006E757B">
        <w:rPr>
          <w:rFonts w:hint="cs"/>
          <w:rtl/>
        </w:rPr>
        <w:t>וכל</w:t>
      </w:r>
      <w:r w:rsidRPr="006E757B">
        <w:rPr>
          <w:rtl/>
        </w:rPr>
        <w:t xml:space="preserve"> </w:t>
      </w:r>
      <w:r w:rsidRPr="006E757B">
        <w:rPr>
          <w:rFonts w:hint="cs"/>
          <w:rtl/>
        </w:rPr>
        <w:t>דין</w:t>
      </w:r>
      <w:r w:rsidRPr="006E757B">
        <w:rPr>
          <w:rtl/>
        </w:rPr>
        <w:t xml:space="preserve"> </w:t>
      </w:r>
      <w:r w:rsidRPr="006E757B">
        <w:rPr>
          <w:rFonts w:hint="cs"/>
          <w:rtl/>
        </w:rPr>
        <w:t>רלוונטי</w:t>
      </w:r>
      <w:r w:rsidRPr="006E757B">
        <w:rPr>
          <w:rtl/>
        </w:rPr>
        <w:t xml:space="preserve"> </w:t>
      </w:r>
      <w:r w:rsidRPr="006E757B">
        <w:rPr>
          <w:rFonts w:hint="cs"/>
          <w:rtl/>
        </w:rPr>
        <w:t>אחר</w:t>
      </w:r>
      <w:r w:rsidRPr="006E757B">
        <w:rPr>
          <w:rtl/>
        </w:rPr>
        <w:t>.</w:t>
      </w:r>
    </w:p>
    <w:p w14:paraId="4681D2A0" w14:textId="77777777" w:rsidR="007936F4" w:rsidRPr="006E757B" w:rsidRDefault="007936F4" w:rsidP="00C8335F">
      <w:pPr>
        <w:pStyle w:val="4-0"/>
        <w:rPr>
          <w:rtl/>
        </w:rPr>
      </w:pPr>
      <w:r w:rsidRPr="006E757B">
        <w:rPr>
          <w:rFonts w:hint="cs"/>
          <w:rtl/>
        </w:rPr>
        <w:t>תקן</w:t>
      </w:r>
      <w:r w:rsidRPr="006E757B">
        <w:rPr>
          <w:rtl/>
        </w:rPr>
        <w:t xml:space="preserve"> </w:t>
      </w:r>
      <w:r w:rsidRPr="006E757B">
        <w:rPr>
          <w:rFonts w:hint="cs"/>
          <w:rtl/>
        </w:rPr>
        <w:t xml:space="preserve">אבטחת מידע </w:t>
      </w:r>
      <w:r w:rsidRPr="006E757B">
        <w:t>ISO 27001</w:t>
      </w:r>
      <w:r w:rsidRPr="006E757B">
        <w:rPr>
          <w:rtl/>
        </w:rPr>
        <w:t>.</w:t>
      </w:r>
    </w:p>
    <w:p w14:paraId="7D7A23A8" w14:textId="77777777" w:rsidR="007936F4" w:rsidRPr="00087A4B" w:rsidRDefault="007936F4" w:rsidP="00C8335F">
      <w:pPr>
        <w:pStyle w:val="2-3"/>
      </w:pPr>
      <w:r w:rsidRPr="00087A4B">
        <w:rPr>
          <w:rFonts w:hint="cs"/>
          <w:rtl/>
        </w:rPr>
        <w:t>איסור פלילי</w:t>
      </w:r>
    </w:p>
    <w:p w14:paraId="24AEE69A" w14:textId="77777777" w:rsidR="00405E1E" w:rsidRPr="006E757B" w:rsidRDefault="00405E1E" w:rsidP="00405E1E">
      <w:pPr>
        <w:pStyle w:val="3-0"/>
        <w:rPr>
          <w:moveFrom w:id="276" w:author="גלעד טלמון" w:date="2023-11-30T10:45:00Z"/>
        </w:rPr>
      </w:pPr>
      <w:moveFromRangeStart w:id="277" w:author="גלעד טלמון" w:date="2023-11-30T10:45:00Z" w:name="move152233547"/>
      <w:moveFrom w:id="278" w:author="גלעד טלמון" w:date="2023-11-30T10:45:00Z">
        <w:r w:rsidRPr="006E757B">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moveFrom>
    </w:p>
    <w:moveFromRangeEnd w:id="277"/>
    <w:p w14:paraId="6E05DEA5" w14:textId="77777777" w:rsidR="007936F4" w:rsidRPr="00043E64" w:rsidRDefault="007936F4" w:rsidP="00C8335F">
      <w:pPr>
        <w:pStyle w:val="3-0"/>
        <w:rPr>
          <w:rtl/>
        </w:rPr>
      </w:pPr>
      <w:r w:rsidRPr="006E757B">
        <w:rPr>
          <w:rFonts w:hint="cs"/>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r w:rsidRPr="00043E64">
        <w:rPr>
          <w:b/>
          <w:bCs/>
          <w:caps/>
          <w:u w:val="single"/>
          <w:rtl/>
        </w:rPr>
        <w:br w:type="page"/>
      </w:r>
    </w:p>
    <w:p w14:paraId="723B5893" w14:textId="77777777" w:rsidR="007936F4" w:rsidRPr="006E757B" w:rsidRDefault="007936F4" w:rsidP="00F417BF">
      <w:pPr>
        <w:pStyle w:val="1-"/>
        <w:rPr>
          <w:rtl/>
        </w:rPr>
      </w:pPr>
      <w:r w:rsidRPr="006E757B">
        <w:rPr>
          <w:rFonts w:hint="cs"/>
          <w:rtl/>
        </w:rPr>
        <w:lastRenderedPageBreak/>
        <w:t>התמודדות עם אירועים וביקורות</w:t>
      </w:r>
    </w:p>
    <w:p w14:paraId="69C1EA53" w14:textId="77777777" w:rsidR="007936F4" w:rsidRPr="00087A4B" w:rsidRDefault="007936F4" w:rsidP="00C8335F">
      <w:pPr>
        <w:pStyle w:val="2-3"/>
        <w:rPr>
          <w:rtl/>
        </w:rPr>
      </w:pPr>
      <w:r w:rsidRPr="00087A4B">
        <w:rPr>
          <w:rFonts w:hint="cs"/>
          <w:rtl/>
        </w:rPr>
        <w:t>כללי</w:t>
      </w:r>
    </w:p>
    <w:p w14:paraId="4F4753C9" w14:textId="77777777" w:rsidR="007936F4" w:rsidRPr="006E757B" w:rsidRDefault="007936F4" w:rsidP="00C8335F">
      <w:pPr>
        <w:pStyle w:val="3-0"/>
        <w:rPr>
          <w:rtl/>
        </w:rPr>
      </w:pPr>
      <w:r w:rsidRPr="006E757B">
        <w:rPr>
          <w:rtl/>
        </w:rPr>
        <w:t>מבלי לגרוע מהאמור</w:t>
      </w:r>
      <w:r w:rsidRPr="006E757B">
        <w:rPr>
          <w:rFonts w:hint="cs"/>
          <w:rtl/>
        </w:rPr>
        <w:t xml:space="preserve"> במסמך זה</w:t>
      </w:r>
      <w:r w:rsidRPr="006E757B">
        <w:rPr>
          <w:rtl/>
        </w:rPr>
        <w:t xml:space="preserve">, ולצורך עמידה בחובותיו על פי נספח זה מסכים הספק על שיתוף פעולה עם </w:t>
      </w:r>
      <w:r w:rsidRPr="006E757B">
        <w:rPr>
          <w:rFonts w:hint="cs"/>
          <w:rtl/>
        </w:rPr>
        <w:t>עורך המכרז והמזמינים</w:t>
      </w:r>
      <w:r w:rsidRPr="006E757B">
        <w:rPr>
          <w:rtl/>
        </w:rPr>
        <w:t xml:space="preserve"> כמפורט בנספח זה, והכל לצורך ביצוע</w:t>
      </w:r>
      <w:r w:rsidRPr="006E757B">
        <w:rPr>
          <w:rFonts w:hint="cs"/>
          <w:rtl/>
        </w:rPr>
        <w:t>ה התקין של ההתקשרות.</w:t>
      </w:r>
    </w:p>
    <w:p w14:paraId="7E66137E" w14:textId="77777777" w:rsidR="007936F4" w:rsidRPr="006E757B" w:rsidRDefault="007936F4" w:rsidP="00C8335F">
      <w:pPr>
        <w:pStyle w:val="3-0"/>
        <w:rPr>
          <w:rtl/>
        </w:rPr>
      </w:pPr>
      <w:r w:rsidRPr="006E757B">
        <w:rPr>
          <w:rtl/>
        </w:rPr>
        <w:t>הספק מתחייב לתקן ליקויים שנמצאו על ידי עורך המכרז</w:t>
      </w:r>
      <w:r w:rsidRPr="006E757B">
        <w:rPr>
          <w:rFonts w:hint="cs"/>
          <w:rtl/>
        </w:rPr>
        <w:t>, ואשר לדעת עורך המכרז מסכנים את המידע, המערכות או התהליכים של המזמינים,</w:t>
      </w:r>
      <w:r w:rsidRPr="006E757B">
        <w:rPr>
          <w:rtl/>
        </w:rPr>
        <w:t xml:space="preserve"> בפרק זמן סביר ועל חשבונו, וכן מסכים כי </w:t>
      </w:r>
      <w:r w:rsidR="005645EA">
        <w:rPr>
          <w:rFonts w:hint="cs"/>
          <w:rtl/>
        </w:rPr>
        <w:t xml:space="preserve">אם </w:t>
      </w:r>
      <w:r w:rsidRPr="006E757B">
        <w:rPr>
          <w:rtl/>
        </w:rPr>
        <w:t>לא יתקן ליקויים כאמור בפרק זמן סביר, יהווה הדבר הפרה יסודית של ההסכם, ויהווה עילה להפסקת התקשרות בכפוף לשימוע.</w:t>
      </w:r>
    </w:p>
    <w:p w14:paraId="2D06C1EF" w14:textId="77777777" w:rsidR="007936F4" w:rsidRPr="00087A4B" w:rsidRDefault="007936F4" w:rsidP="00C8335F">
      <w:pPr>
        <w:pStyle w:val="2-3"/>
      </w:pPr>
      <w:bookmarkStart w:id="279" w:name="_Ref137386624"/>
      <w:r w:rsidRPr="00087A4B">
        <w:rPr>
          <w:rtl/>
        </w:rPr>
        <w:t>חובת דיווח</w:t>
      </w:r>
      <w:bookmarkEnd w:id="279"/>
    </w:p>
    <w:p w14:paraId="774ABCB8" w14:textId="77777777" w:rsidR="007936F4" w:rsidRPr="006E757B" w:rsidRDefault="007936F4" w:rsidP="00C8335F">
      <w:pPr>
        <w:pStyle w:val="3-0"/>
      </w:pPr>
      <w:r w:rsidRPr="006E757B">
        <w:rPr>
          <w:rtl/>
        </w:rPr>
        <w:t>הספק</w:t>
      </w:r>
      <w:r w:rsidRPr="006E757B" w:rsidDel="004507B3">
        <w:rPr>
          <w:rtl/>
        </w:rPr>
        <w:t xml:space="preserve"> </w:t>
      </w:r>
      <w:r w:rsidRPr="006E757B">
        <w:rPr>
          <w:rtl/>
        </w:rPr>
        <w:t xml:space="preserve">מתחייב להודיע </w:t>
      </w:r>
      <w:r w:rsidRPr="006E757B">
        <w:rPr>
          <w:rFonts w:hint="cs"/>
          <w:rtl/>
        </w:rPr>
        <w:t>לעורך המכרז והמזמינים</w:t>
      </w:r>
      <w:r w:rsidRPr="006E757B">
        <w:rPr>
          <w:rtl/>
        </w:rPr>
        <w:t>, בהקדם האפשרי, במהלך כל שעות היממה, וללא שיהוי, על כל אירוע אבטחה</w:t>
      </w:r>
      <w:r w:rsidRPr="006E757B">
        <w:rPr>
          <w:rFonts w:hint="cs"/>
          <w:rtl/>
        </w:rPr>
        <w:t>, בדגש על אירוע</w:t>
      </w:r>
      <w:r w:rsidRPr="006E757B">
        <w:rPr>
          <w:rtl/>
        </w:rPr>
        <w:t xml:space="preserve"> אשר מסכן מידע</w:t>
      </w:r>
      <w:r w:rsidRPr="006E757B">
        <w:rPr>
          <w:rFonts w:hint="cs"/>
          <w:rtl/>
        </w:rPr>
        <w:t>,</w:t>
      </w:r>
      <w:r w:rsidRPr="006E757B">
        <w:rPr>
          <w:rtl/>
        </w:rPr>
        <w:t xml:space="preserve"> מערכות</w:t>
      </w:r>
      <w:r w:rsidRPr="006E757B">
        <w:rPr>
          <w:rFonts w:hint="cs"/>
          <w:rtl/>
        </w:rPr>
        <w:t xml:space="preserve"> או תהליכים</w:t>
      </w:r>
      <w:r w:rsidRPr="006E757B">
        <w:rPr>
          <w:rtl/>
        </w:rPr>
        <w:t xml:space="preserve"> של מזמין או עלול להשפיע על יכולתו לעמוד בהתחייבויותיו </w:t>
      </w:r>
      <w:r w:rsidR="001D4EF4">
        <w:rPr>
          <w:rFonts w:hint="cs"/>
          <w:rtl/>
        </w:rPr>
        <w:t>מושא</w:t>
      </w:r>
      <w:r w:rsidRPr="006E757B">
        <w:rPr>
          <w:rtl/>
        </w:rPr>
        <w:t xml:space="preserve"> ההסכם, ובפרט יודיע למזמין על האירועים הבאים:</w:t>
      </w:r>
    </w:p>
    <w:p w14:paraId="0936E951" w14:textId="77777777" w:rsidR="007936F4" w:rsidRPr="006E757B" w:rsidRDefault="007936F4" w:rsidP="00C8335F">
      <w:pPr>
        <w:pStyle w:val="4-0"/>
      </w:pPr>
      <w:r w:rsidRPr="006E757B">
        <w:rPr>
          <w:rtl/>
        </w:rPr>
        <w:t>אירוע אבטחה או תקיפת סייבר אשר הביאו לדלף מידע הקשור למזמין או לשיבושו של מידע או קוד תוכנה.</w:t>
      </w:r>
    </w:p>
    <w:p w14:paraId="1AA16F51" w14:textId="77777777" w:rsidR="007936F4" w:rsidRPr="006E757B" w:rsidRDefault="007936F4" w:rsidP="00C8335F">
      <w:pPr>
        <w:pStyle w:val="4-0"/>
      </w:pPr>
      <w:r w:rsidRPr="006E757B">
        <w:rPr>
          <w:rtl/>
        </w:rPr>
        <w:t>אירוע אבטחה או נ</w:t>
      </w:r>
      <w:r w:rsidRPr="006E757B">
        <w:rPr>
          <w:rFonts w:hint="cs"/>
          <w:rtl/>
        </w:rPr>
        <w:t>י</w:t>
      </w:r>
      <w:r w:rsidRPr="006E757B">
        <w:rPr>
          <w:rtl/>
        </w:rPr>
        <w:t>סיון תקיפת סייבר אשר עלול להביא לפגיעה במערכות מזמין, במערכות המסופקות לו, במידע של מזמין או בקוד המשמש אותו.</w:t>
      </w:r>
    </w:p>
    <w:p w14:paraId="3E383451" w14:textId="77777777" w:rsidR="007936F4" w:rsidRPr="006E757B" w:rsidRDefault="007936F4" w:rsidP="00C8335F">
      <w:pPr>
        <w:pStyle w:val="4-0"/>
      </w:pPr>
      <w:r w:rsidRPr="006E757B">
        <w:rPr>
          <w:rFonts w:hint="cs"/>
          <w:rtl/>
        </w:rPr>
        <w:t>נסיון להחדרת קוד זדוני למערכות המזמין או למערכת המסופקת למזמין.</w:t>
      </w:r>
    </w:p>
    <w:p w14:paraId="0D3BE29E" w14:textId="77777777" w:rsidR="007936F4" w:rsidRPr="006E757B" w:rsidRDefault="007936F4" w:rsidP="00C8335F">
      <w:pPr>
        <w:pStyle w:val="4-0"/>
      </w:pPr>
      <w:r w:rsidRPr="006E757B">
        <w:rPr>
          <w:rtl/>
        </w:rPr>
        <w:t xml:space="preserve">אירוע אבטחה או ניסיון תקיפת סייבר אשר מטרתו לאסוף מידע על מזמין. </w:t>
      </w:r>
    </w:p>
    <w:p w14:paraId="4D717D0C" w14:textId="77777777" w:rsidR="007936F4" w:rsidRPr="006E757B" w:rsidRDefault="007936F4" w:rsidP="00C8335F">
      <w:pPr>
        <w:pStyle w:val="4-0"/>
      </w:pPr>
      <w:r w:rsidRPr="006E757B">
        <w:rPr>
          <w:rFonts w:hint="cs"/>
          <w:rtl/>
        </w:rPr>
        <w:t>חולשה או חשיפה שאותרה במערכות שסופקו למזמינים או בשירותים המסופקים להם.</w:t>
      </w:r>
    </w:p>
    <w:p w14:paraId="778BE495" w14:textId="77777777" w:rsidR="00405E1E" w:rsidRPr="006E757B" w:rsidRDefault="00405E1E" w:rsidP="00405E1E">
      <w:pPr>
        <w:pStyle w:val="3-0"/>
        <w:rPr>
          <w:moveTo w:id="280" w:author="גלעד טלמון" w:date="2023-11-30T10:45:00Z"/>
        </w:rPr>
      </w:pPr>
      <w:bookmarkStart w:id="281" w:name="_Ref137387241"/>
      <w:moveToRangeStart w:id="282" w:author="גלעד טלמון" w:date="2023-11-30T10:45:00Z" w:name="move152233547"/>
      <w:moveTo w:id="283" w:author="גלעד טלמון" w:date="2023-11-30T10:45:00Z">
        <w:r w:rsidRPr="006E757B">
          <w:rPr>
            <w:rFonts w:hint="cs"/>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moveTo>
    </w:p>
    <w:moveToRangeEnd w:id="282"/>
    <w:p w14:paraId="15D7114D" w14:textId="77777777" w:rsidR="007936F4" w:rsidRDefault="007936F4" w:rsidP="00C8335F">
      <w:pPr>
        <w:pStyle w:val="3-0"/>
        <w:rPr>
          <w:b/>
          <w:bCs/>
        </w:rPr>
      </w:pPr>
      <w:r w:rsidRPr="006E757B">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r>
        <w:rPr>
          <w:rFonts w:hint="cs"/>
          <w:b/>
          <w:bCs/>
          <w:rtl/>
        </w:rPr>
        <w:t>:</w:t>
      </w:r>
      <w:bookmarkEnd w:id="281"/>
    </w:p>
    <w:p w14:paraId="76BF6593" w14:textId="77777777" w:rsidR="007936F4" w:rsidRPr="003A1AD6" w:rsidRDefault="007936F4" w:rsidP="00C8335F">
      <w:pPr>
        <w:pStyle w:val="4-0"/>
      </w:pPr>
      <w:r w:rsidRPr="00281009">
        <w:rPr>
          <w:rtl/>
        </w:rPr>
        <w:t xml:space="preserve">אופן הטיפול באירוע </w:t>
      </w:r>
      <w:r>
        <w:rPr>
          <w:rFonts w:hint="cs"/>
          <w:rtl/>
        </w:rPr>
        <w:t>ו</w:t>
      </w:r>
      <w:r w:rsidRPr="00281009">
        <w:rPr>
          <w:rtl/>
        </w:rPr>
        <w:t>האמצעים הננקטים באופן מ</w:t>
      </w:r>
      <w:r>
        <w:rPr>
          <w:rFonts w:hint="cs"/>
          <w:rtl/>
        </w:rPr>
        <w:t>י</w:t>
      </w:r>
      <w:r>
        <w:rPr>
          <w:rtl/>
        </w:rPr>
        <w:t>ידי לצורך צמצום הנזק ומ</w:t>
      </w:r>
      <w:r w:rsidRPr="00281009">
        <w:rPr>
          <w:rtl/>
        </w:rPr>
        <w:t>זעור החשיפה בטווח הזמן המי</w:t>
      </w:r>
      <w:r>
        <w:rPr>
          <w:rFonts w:hint="cs"/>
          <w:rtl/>
        </w:rPr>
        <w:t>י</w:t>
      </w:r>
      <w:r w:rsidRPr="00281009">
        <w:rPr>
          <w:rtl/>
        </w:rPr>
        <w:t xml:space="preserve">די. </w:t>
      </w:r>
      <w:r w:rsidRPr="00E55FF5">
        <w:rPr>
          <w:rFonts w:hint="cs"/>
          <w:rtl/>
        </w:rPr>
        <w:t>לח</w:t>
      </w:r>
      <w:r>
        <w:rPr>
          <w:rFonts w:hint="cs"/>
          <w:rtl/>
        </w:rPr>
        <w:t>ילופין</w:t>
      </w:r>
      <w:r w:rsidRPr="00E55FF5">
        <w:rPr>
          <w:rFonts w:hint="cs"/>
          <w:rtl/>
        </w:rPr>
        <w:t xml:space="preserve">, </w:t>
      </w:r>
      <w:r>
        <w:rPr>
          <w:rFonts w:hint="cs"/>
          <w:rtl/>
        </w:rPr>
        <w:t xml:space="preserve">עבור מערכות המותקנות באתרי המזמינים, לפרט את </w:t>
      </w:r>
      <w:r w:rsidRPr="00E55FF5">
        <w:rPr>
          <w:rFonts w:hint="cs"/>
          <w:rtl/>
        </w:rPr>
        <w:t>הפעולות אשר על המזמינים לנקוט על מנת למזער את הסיכונים הגלומים באירוע ואת הדרכים לאבחן האם הח</w:t>
      </w:r>
      <w:r>
        <w:rPr>
          <w:rFonts w:hint="cs"/>
          <w:rtl/>
        </w:rPr>
        <w:t xml:space="preserve">ולשה או החשיפה </w:t>
      </w:r>
      <w:r w:rsidRPr="00E55FF5">
        <w:rPr>
          <w:rFonts w:hint="cs"/>
          <w:rtl/>
        </w:rPr>
        <w:lastRenderedPageBreak/>
        <w:t>מומשה.</w:t>
      </w:r>
    </w:p>
    <w:p w14:paraId="27A8B7DB" w14:textId="77777777" w:rsidR="007936F4" w:rsidRPr="00281009" w:rsidRDefault="007936F4" w:rsidP="00C8335F">
      <w:pPr>
        <w:pStyle w:val="4-0"/>
      </w:pPr>
      <w:r w:rsidRPr="00281009">
        <w:rPr>
          <w:rtl/>
        </w:rPr>
        <w:t>תיאור כללי של האירוע, אופן התרחשותו, סקירת היסטוריית האירוע הידועה וכ</w:t>
      </w:r>
      <w:r>
        <w:rPr>
          <w:rFonts w:hint="cs"/>
          <w:rtl/>
        </w:rPr>
        <w:t>ד</w:t>
      </w:r>
      <w:r w:rsidRPr="00281009">
        <w:rPr>
          <w:rtl/>
        </w:rPr>
        <w:t>'.</w:t>
      </w:r>
    </w:p>
    <w:p w14:paraId="0EA2255A" w14:textId="77777777" w:rsidR="007936F4" w:rsidRPr="00281009" w:rsidRDefault="007936F4" w:rsidP="00C8335F">
      <w:pPr>
        <w:pStyle w:val="4-0"/>
      </w:pPr>
      <w:r w:rsidRPr="00281009">
        <w:rPr>
          <w:rtl/>
        </w:rPr>
        <w:t>המערכות אשר נפגעו או היו היעד לתקיפה.</w:t>
      </w:r>
    </w:p>
    <w:p w14:paraId="7D7FAA89" w14:textId="77777777" w:rsidR="007936F4" w:rsidRPr="00281009" w:rsidRDefault="007936F4" w:rsidP="00C8335F">
      <w:pPr>
        <w:pStyle w:val="4-0"/>
      </w:pPr>
      <w:r w:rsidRPr="00281009">
        <w:rPr>
          <w:rtl/>
        </w:rPr>
        <w:t>המידע אשר זלג, נפגע או שהיה היעד לתקיפה.</w:t>
      </w:r>
    </w:p>
    <w:p w14:paraId="25BE367E" w14:textId="77777777" w:rsidR="007936F4" w:rsidRPr="00281009" w:rsidRDefault="007936F4" w:rsidP="00C8335F">
      <w:pPr>
        <w:pStyle w:val="4-0"/>
      </w:pPr>
      <w:r w:rsidRPr="00281009">
        <w:rPr>
          <w:rtl/>
        </w:rPr>
        <w:t>ניתוח דרכי התקיפה, החולשות ששימשו את התקיפה וכל מידע רלוונטי אחר.</w:t>
      </w:r>
    </w:p>
    <w:p w14:paraId="0D3D48D5" w14:textId="77777777" w:rsidR="007936F4" w:rsidRPr="00281009" w:rsidRDefault="007936F4" w:rsidP="00C8335F">
      <w:pPr>
        <w:pStyle w:val="4-0"/>
      </w:pPr>
      <w:r w:rsidRPr="00281009">
        <w:rPr>
          <w:rtl/>
        </w:rPr>
        <w:t>פעולות מתקנות למניעת הישנות אירועים בעתיד.</w:t>
      </w:r>
    </w:p>
    <w:p w14:paraId="031FCAAE" w14:textId="77777777" w:rsidR="007936F4" w:rsidRPr="003A1AD6" w:rsidRDefault="007936F4" w:rsidP="00C8335F">
      <w:pPr>
        <w:pStyle w:val="4-0"/>
        <w:rPr>
          <w:rtl/>
        </w:rPr>
      </w:pPr>
      <w:r w:rsidRPr="00281009">
        <w:rPr>
          <w:rtl/>
        </w:rPr>
        <w:t xml:space="preserve">כל מידע אחר שיידרש על ידי המזמין לצורך ניתוח האירוע. </w:t>
      </w:r>
    </w:p>
    <w:p w14:paraId="75AF2AA2" w14:textId="329A26E2" w:rsidR="007936F4" w:rsidRDefault="007936F4" w:rsidP="00C8335F">
      <w:pPr>
        <w:pStyle w:val="3-0"/>
      </w:pPr>
      <w:r w:rsidRPr="00281009">
        <w:rPr>
          <w:rtl/>
        </w:rPr>
        <w:t xml:space="preserve">יובהר כי חובת הדיווח המפורטת בסעיף </w:t>
      </w:r>
      <w:r w:rsidR="00F40B7B">
        <w:rPr>
          <w:rtl/>
        </w:rPr>
        <w:fldChar w:fldCharType="begin"/>
      </w:r>
      <w:r w:rsidR="00F40B7B">
        <w:rPr>
          <w:rtl/>
        </w:rPr>
        <w:instrText xml:space="preserve"> </w:instrText>
      </w:r>
      <w:r w:rsidR="00F40B7B">
        <w:instrText>REF</w:instrText>
      </w:r>
      <w:r w:rsidR="00F40B7B">
        <w:rPr>
          <w:rtl/>
        </w:rPr>
        <w:instrText xml:space="preserve"> _</w:instrText>
      </w:r>
      <w:r w:rsidR="00F40B7B">
        <w:instrText>Ref137386624 \r \h</w:instrText>
      </w:r>
      <w:r w:rsidR="00F40B7B">
        <w:rPr>
          <w:rtl/>
        </w:rPr>
        <w:instrText xml:space="preserve"> </w:instrText>
      </w:r>
      <w:r w:rsidR="001D4887">
        <w:rPr>
          <w:rtl/>
        </w:rPr>
        <w:instrText xml:space="preserve"> \* </w:instrText>
      </w:r>
      <w:r w:rsidR="001D4887">
        <w:instrText>MERGEFORMAT</w:instrText>
      </w:r>
      <w:r w:rsidR="001D4887">
        <w:rPr>
          <w:rtl/>
        </w:rPr>
        <w:instrText xml:space="preserve"> </w:instrText>
      </w:r>
      <w:r w:rsidR="00F40B7B">
        <w:rPr>
          <w:rtl/>
        </w:rPr>
      </w:r>
      <w:r w:rsidR="00F40B7B">
        <w:rPr>
          <w:rtl/>
        </w:rPr>
        <w:fldChar w:fldCharType="separate"/>
      </w:r>
      <w:r w:rsidR="00E067C5">
        <w:rPr>
          <w:cs/>
        </w:rPr>
        <w:t>‎</w:t>
      </w:r>
      <w:r w:rsidR="00E067C5">
        <w:t>6.2</w:t>
      </w:r>
      <w:r w:rsidR="00F40B7B">
        <w:rPr>
          <w:rtl/>
        </w:rPr>
        <w:fldChar w:fldCharType="end"/>
      </w:r>
      <w:r>
        <w:rPr>
          <w:rFonts w:hint="cs"/>
          <w:rtl/>
        </w:rPr>
        <w:t xml:space="preserve"> </w:t>
      </w:r>
      <w:r w:rsidRPr="00281009">
        <w:rPr>
          <w:rtl/>
        </w:rPr>
        <w:t>לעיל תוגבל ל</w:t>
      </w:r>
      <w:r>
        <w:rPr>
          <w:rFonts w:hint="cs"/>
          <w:rtl/>
        </w:rPr>
        <w:t>כלל ה</w:t>
      </w:r>
      <w:r w:rsidRPr="00281009">
        <w:rPr>
          <w:rtl/>
        </w:rPr>
        <w:t>מידע הרלוונטי למערכות הספק המשמשות למתן שירותים למזמינים, ולא נדרש גילוי מידע של לקוחות או גורמים בלתי קשורים אחרים.</w:t>
      </w:r>
    </w:p>
    <w:p w14:paraId="5C03763F" w14:textId="1A7B84FA" w:rsidR="007936F4" w:rsidRPr="006E757B" w:rsidRDefault="007936F4" w:rsidP="00C8335F">
      <w:pPr>
        <w:pStyle w:val="3-0"/>
        <w:rPr>
          <w:b/>
          <w:bCs/>
        </w:rPr>
      </w:pPr>
      <w:r w:rsidRPr="006E757B">
        <w:rPr>
          <w:rtl/>
        </w:rPr>
        <w:t xml:space="preserve">הספק יחתים את גורמי שרשרת האספקה על התחייבות להודיע לעורך המכרז ולמזמינים, ביחד או לחוד, בהקדם האפשרי וללא שיהוי, על כל אירוע אבטחה, כמפורט </w:t>
      </w:r>
      <w:r w:rsidR="0013595B">
        <w:rPr>
          <w:rFonts w:hint="cs"/>
          <w:rtl/>
        </w:rPr>
        <w:t xml:space="preserve">בסעיף </w:t>
      </w:r>
      <w:r w:rsidR="00F40B7B">
        <w:rPr>
          <w:rtl/>
        </w:rPr>
        <w:fldChar w:fldCharType="begin"/>
      </w:r>
      <w:r w:rsidR="00F40B7B">
        <w:rPr>
          <w:rtl/>
        </w:rPr>
        <w:instrText xml:space="preserve"> </w:instrText>
      </w:r>
      <w:r w:rsidR="00F40B7B">
        <w:instrText>REF</w:instrText>
      </w:r>
      <w:r w:rsidR="00F40B7B">
        <w:rPr>
          <w:rtl/>
        </w:rPr>
        <w:instrText xml:space="preserve"> _</w:instrText>
      </w:r>
      <w:r w:rsidR="00F40B7B">
        <w:instrText>Ref137386624 \r \h</w:instrText>
      </w:r>
      <w:r w:rsidR="00F40B7B">
        <w:rPr>
          <w:rtl/>
        </w:rPr>
        <w:instrText xml:space="preserve"> </w:instrText>
      </w:r>
      <w:r w:rsidR="001D4887">
        <w:rPr>
          <w:rtl/>
        </w:rPr>
        <w:instrText xml:space="preserve"> \* </w:instrText>
      </w:r>
      <w:r w:rsidR="001D4887">
        <w:instrText>MERGEFORMAT</w:instrText>
      </w:r>
      <w:r w:rsidR="001D4887">
        <w:rPr>
          <w:rtl/>
        </w:rPr>
        <w:instrText xml:space="preserve"> </w:instrText>
      </w:r>
      <w:r w:rsidR="00F40B7B">
        <w:rPr>
          <w:rtl/>
        </w:rPr>
      </w:r>
      <w:r w:rsidR="00F40B7B">
        <w:rPr>
          <w:rtl/>
        </w:rPr>
        <w:fldChar w:fldCharType="separate"/>
      </w:r>
      <w:r w:rsidR="00E067C5">
        <w:rPr>
          <w:cs/>
        </w:rPr>
        <w:t>‎</w:t>
      </w:r>
      <w:r w:rsidR="00E067C5">
        <w:t>6.2</w:t>
      </w:r>
      <w:r w:rsidR="00F40B7B">
        <w:rPr>
          <w:rtl/>
        </w:rPr>
        <w:fldChar w:fldCharType="end"/>
      </w:r>
      <w:r w:rsidR="00F40B7B">
        <w:rPr>
          <w:rFonts w:hint="cs"/>
          <w:rtl/>
        </w:rPr>
        <w:t xml:space="preserve"> </w:t>
      </w:r>
      <w:r w:rsidRPr="006E757B">
        <w:rPr>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sidR="009E1CD7">
        <w:rPr>
          <w:rtl/>
        </w:rPr>
        <w:fldChar w:fldCharType="begin"/>
      </w:r>
      <w:r w:rsidR="009E1CD7">
        <w:rPr>
          <w:rtl/>
        </w:rPr>
        <w:instrText xml:space="preserve"> </w:instrText>
      </w:r>
      <w:r w:rsidR="009E1CD7">
        <w:instrText>REF</w:instrText>
      </w:r>
      <w:r w:rsidR="009E1CD7">
        <w:rPr>
          <w:rtl/>
        </w:rPr>
        <w:instrText xml:space="preserve"> _</w:instrText>
      </w:r>
      <w:r w:rsidR="009E1CD7">
        <w:instrText>Ref137387241 \r \h</w:instrText>
      </w:r>
      <w:r w:rsidR="009E1CD7">
        <w:rPr>
          <w:rtl/>
        </w:rPr>
        <w:instrText xml:space="preserve"> </w:instrText>
      </w:r>
      <w:r w:rsidR="001D4887">
        <w:rPr>
          <w:rtl/>
        </w:rPr>
        <w:instrText xml:space="preserve"> \* </w:instrText>
      </w:r>
      <w:r w:rsidR="001D4887">
        <w:instrText>MERGEFORMAT</w:instrText>
      </w:r>
      <w:r w:rsidR="001D4887">
        <w:rPr>
          <w:rtl/>
        </w:rPr>
        <w:instrText xml:space="preserve"> </w:instrText>
      </w:r>
      <w:r w:rsidR="009E1CD7">
        <w:rPr>
          <w:rtl/>
        </w:rPr>
      </w:r>
      <w:r w:rsidR="009E1CD7">
        <w:rPr>
          <w:rtl/>
        </w:rPr>
        <w:fldChar w:fldCharType="separate"/>
      </w:r>
      <w:r w:rsidR="00E067C5">
        <w:rPr>
          <w:cs/>
        </w:rPr>
        <w:t>‎</w:t>
      </w:r>
      <w:r w:rsidR="00E067C5">
        <w:t>6.2.2</w:t>
      </w:r>
      <w:r w:rsidR="009E1CD7">
        <w:rPr>
          <w:rtl/>
        </w:rPr>
        <w:fldChar w:fldCharType="end"/>
      </w:r>
      <w:r w:rsidRPr="006E757B">
        <w:rPr>
          <w:rtl/>
        </w:rPr>
        <w:t xml:space="preserve"> לעיל</w:t>
      </w:r>
      <w:r>
        <w:rPr>
          <w:rFonts w:hint="cs"/>
          <w:b/>
          <w:bCs/>
          <w:rtl/>
        </w:rPr>
        <w:t>.</w:t>
      </w:r>
    </w:p>
    <w:p w14:paraId="0BDC474D" w14:textId="77777777" w:rsidR="007936F4" w:rsidRPr="00087A4B" w:rsidRDefault="007936F4" w:rsidP="00C8335F">
      <w:pPr>
        <w:pStyle w:val="2-3"/>
        <w:rPr>
          <w:rtl/>
        </w:rPr>
      </w:pPr>
      <w:r w:rsidRPr="00087A4B">
        <w:rPr>
          <w:rtl/>
        </w:rPr>
        <w:t>ביקורת תקופתית</w:t>
      </w:r>
    </w:p>
    <w:p w14:paraId="1CA8047B" w14:textId="77777777" w:rsidR="007936F4" w:rsidRDefault="007936F4" w:rsidP="00C8335F">
      <w:pPr>
        <w:pStyle w:val="3-0"/>
      </w:pPr>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p>
    <w:p w14:paraId="74C09C4D" w14:textId="77777777" w:rsidR="007936F4" w:rsidRDefault="00D56385" w:rsidP="00C8335F">
      <w:pPr>
        <w:pStyle w:val="3-0"/>
      </w:pPr>
      <w:r>
        <w:rPr>
          <w:rFonts w:hint="cs"/>
          <w:rtl/>
        </w:rPr>
        <w:t xml:space="preserve">אם </w:t>
      </w:r>
      <w:r w:rsidR="007936F4" w:rsidRPr="006E757B">
        <w:rPr>
          <w:rtl/>
        </w:rPr>
        <w:t>לדעת עורך המכרז יש צורך באימות נתונים אלו או אחרים, יפעל עורך המכרז בדרך המפורטת להלן:</w:t>
      </w:r>
    </w:p>
    <w:p w14:paraId="1C3929F7" w14:textId="77777777" w:rsidR="007936F4" w:rsidRPr="00D52724" w:rsidRDefault="007936F4" w:rsidP="00C8335F">
      <w:pPr>
        <w:pStyle w:val="4-0"/>
      </w:pPr>
      <w:r w:rsidRPr="00D52724">
        <w:rPr>
          <w:rFonts w:hint="cs"/>
          <w:rtl/>
        </w:rPr>
        <w:t xml:space="preserve">עורך המכרז </w:t>
      </w:r>
      <w:r w:rsidRPr="00D52724">
        <w:rPr>
          <w:rtl/>
        </w:rPr>
        <w:t>יעביר לספק רשימה מסודרת של נושאים הדורשים בדיקה או אימות.</w:t>
      </w:r>
    </w:p>
    <w:p w14:paraId="580BA319" w14:textId="77777777" w:rsidR="007936F4" w:rsidRPr="00D52724" w:rsidRDefault="007936F4" w:rsidP="00C8335F">
      <w:pPr>
        <w:pStyle w:val="4-0"/>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w:t>
      </w:r>
      <w:r w:rsidR="00B54D5D">
        <w:rPr>
          <w:rFonts w:hint="cs"/>
          <w:rtl/>
        </w:rPr>
        <w:t>.</w:t>
      </w:r>
      <w:r w:rsidRPr="00D52724">
        <w:rPr>
          <w:rtl/>
        </w:rPr>
        <w:t xml:space="preserve"> הספק יהיה רשאי להשחיר ב</w:t>
      </w:r>
      <w:r w:rsidR="00B54D5D">
        <w:rPr>
          <w:rFonts w:hint="cs"/>
          <w:rtl/>
        </w:rPr>
        <w:t>דו"ח</w:t>
      </w:r>
      <w:r w:rsidRPr="00D52724">
        <w:rPr>
          <w:rtl/>
        </w:rPr>
        <w:t xml:space="preserve"> אך ורק נתונים אודות לקוחות אחרים. בכל מקרה, ממצאי הבדיקה וההמלצות יוגשו במלואם.</w:t>
      </w:r>
    </w:p>
    <w:p w14:paraId="517CE307" w14:textId="77777777" w:rsidR="007936F4" w:rsidRDefault="007936F4" w:rsidP="00C8335F">
      <w:pPr>
        <w:pStyle w:val="4-0"/>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w:t>
      </w:r>
      <w:r>
        <w:rPr>
          <w:rFonts w:hint="cs"/>
          <w:rtl/>
        </w:rPr>
        <w:lastRenderedPageBreak/>
        <w:t xml:space="preserve">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Pr>
          <w:rFonts w:hint="cs"/>
          <w:rtl/>
        </w:rPr>
        <w:t>.</w:t>
      </w:r>
    </w:p>
    <w:p w14:paraId="3F1E616E" w14:textId="77777777" w:rsidR="007936F4" w:rsidRPr="006E757B" w:rsidRDefault="002711C7" w:rsidP="00C8335F">
      <w:pPr>
        <w:pStyle w:val="3-0"/>
      </w:pPr>
      <w:r>
        <w:rPr>
          <w:rFonts w:hint="cs"/>
          <w:rtl/>
        </w:rPr>
        <w:t xml:space="preserve">אם </w:t>
      </w:r>
      <w:r w:rsidR="007936F4">
        <w:rPr>
          <w:rtl/>
        </w:rPr>
        <w:t xml:space="preserve">הספק סבור כי יש בהעברת המידע </w:t>
      </w:r>
      <w:r w:rsidR="007936F4">
        <w:rPr>
          <w:rFonts w:hint="cs"/>
          <w:rtl/>
        </w:rPr>
        <w:t>או באופן ביצוע ה</w:t>
      </w:r>
      <w:r w:rsidR="007936F4" w:rsidRPr="00281009">
        <w:rPr>
          <w:rtl/>
        </w:rPr>
        <w:t>ביקורת חשש לפגיעה בתהליכי העבודה שלו, או בשירותים הניתנים ללקוחות האחרים שלו או שהיא כרוכה בעלויות כספיות לא פרופורציונאלי</w:t>
      </w:r>
      <w:r w:rsidR="007936F4">
        <w:rPr>
          <w:rFonts w:hint="cs"/>
          <w:rtl/>
        </w:rPr>
        <w:t>ו</w:t>
      </w:r>
      <w:r w:rsidR="007936F4" w:rsidRPr="00281009">
        <w:rPr>
          <w:rtl/>
        </w:rPr>
        <w:t xml:space="preserve">ת, יפנה </w:t>
      </w:r>
      <w:r w:rsidR="007936F4">
        <w:rPr>
          <w:rFonts w:hint="cs"/>
          <w:rtl/>
        </w:rPr>
        <w:t>לעורך המכרז</w:t>
      </w:r>
      <w:r w:rsidR="007936F4" w:rsidRPr="00281009">
        <w:rPr>
          <w:rtl/>
        </w:rPr>
        <w:t xml:space="preserve"> לצורך תיאום אופן ביצוע הביקורת.</w:t>
      </w:r>
      <w:r w:rsidR="007936F4">
        <w:rPr>
          <w:rFonts w:hint="cs"/>
          <w:rtl/>
        </w:rPr>
        <w:t xml:space="preserve"> למען הסר ספק, החלטת עורך המכרז לגבי אופן ביצוע הביקורת ומימון העלויות תהיה מכרעת</w:t>
      </w:r>
    </w:p>
    <w:p w14:paraId="0B8C834B" w14:textId="77777777" w:rsidR="007936F4" w:rsidRPr="00087A4B" w:rsidRDefault="007936F4" w:rsidP="00C8335F">
      <w:pPr>
        <w:pStyle w:val="2-3"/>
        <w:rPr>
          <w:rtl/>
        </w:rPr>
      </w:pPr>
      <w:r w:rsidRPr="00087A4B">
        <w:rPr>
          <w:rtl/>
        </w:rPr>
        <w:t>ביקורת בעקבות חשש לתקיפת סייבר</w:t>
      </w:r>
    </w:p>
    <w:p w14:paraId="28958EEB" w14:textId="77777777" w:rsidR="007936F4" w:rsidRPr="006E757B" w:rsidRDefault="007936F4" w:rsidP="00C8335F">
      <w:pPr>
        <w:pStyle w:val="3-0"/>
      </w:pPr>
      <w:r w:rsidRPr="006E757B">
        <w:rPr>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r>
        <w:rPr>
          <w:rFonts w:hint="cs"/>
          <w:rtl/>
        </w:rPr>
        <w:t>:</w:t>
      </w:r>
    </w:p>
    <w:p w14:paraId="0C988978" w14:textId="3F984793" w:rsidR="007936F4" w:rsidRDefault="007936F4" w:rsidP="00C8335F">
      <w:pPr>
        <w:pStyle w:val="4-0"/>
      </w:pPr>
      <w:r w:rsidRPr="007D573C">
        <w:rPr>
          <w:rtl/>
        </w:rPr>
        <w:t>מסלול א' – ביקורת על התמודדות הספק:</w:t>
      </w:r>
    </w:p>
    <w:p w14:paraId="52DE67A1" w14:textId="77777777" w:rsidR="007936F4" w:rsidRPr="00281009" w:rsidRDefault="007936F4" w:rsidP="00C8335F">
      <w:pPr>
        <w:pStyle w:val="53"/>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393A7DAE" w14:textId="77777777" w:rsidR="007936F4" w:rsidRPr="00281009" w:rsidRDefault="007936F4" w:rsidP="00C8335F">
      <w:pPr>
        <w:pStyle w:val="53"/>
        <w:rPr>
          <w:rtl/>
        </w:rPr>
      </w:pPr>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p>
    <w:p w14:paraId="13F44F29" w14:textId="77777777" w:rsidR="007936F4" w:rsidRPr="00F12B84" w:rsidRDefault="002711C7" w:rsidP="00C8335F">
      <w:pPr>
        <w:pStyle w:val="53"/>
      </w:pPr>
      <w:r>
        <w:rPr>
          <w:rFonts w:hint="cs"/>
          <w:rtl/>
        </w:rPr>
        <w:t>במקרה</w:t>
      </w:r>
      <w:r w:rsidR="00B46850">
        <w:rPr>
          <w:rtl/>
        </w:rPr>
        <w:t xml:space="preserve"> ש</w:t>
      </w:r>
      <w:r w:rsidR="007936F4" w:rsidRPr="006E757B">
        <w:rPr>
          <w:rtl/>
        </w:rPr>
        <w:t>עורך</w:t>
      </w:r>
      <w:r w:rsidR="007936F4" w:rsidRPr="00761712">
        <w:rPr>
          <w:rtl/>
        </w:rPr>
        <w:t xml:space="preserve">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w:t>
      </w:r>
      <w:r w:rsidR="007936F4" w:rsidRPr="00DB68AE">
        <w:rPr>
          <w:rtl/>
        </w:rPr>
        <w:t>עבודת הספק, יהיה עורך המכרז רשאי לבצע בדיקה של מערכותיו של הספק הנוגעות למתן השירותים או לאספקת המוצרים, לבצע בדיקת הנזקים או הס</w:t>
      </w:r>
      <w:r w:rsidR="007936F4" w:rsidRPr="00A144B3">
        <w:rPr>
          <w:rtl/>
        </w:rPr>
        <w:t>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p>
    <w:p w14:paraId="1E8D8E4B" w14:textId="77777777" w:rsidR="007936F4" w:rsidRPr="007D573C" w:rsidRDefault="007936F4" w:rsidP="00C8335F">
      <w:pPr>
        <w:pStyle w:val="4-0"/>
      </w:pPr>
      <w:r w:rsidRPr="007D573C">
        <w:rPr>
          <w:rtl/>
        </w:rPr>
        <w:t>מסלול ב' – סיוע של מינהל הרכש בהתמודדות עם האירוע:</w:t>
      </w:r>
    </w:p>
    <w:p w14:paraId="3798A824" w14:textId="77777777" w:rsidR="007936F4" w:rsidRPr="00281009" w:rsidRDefault="007936F4" w:rsidP="00C8335F">
      <w:pPr>
        <w:pStyle w:val="53"/>
        <w:rPr>
          <w:rtl/>
        </w:rPr>
      </w:pPr>
      <w:r w:rsidRPr="00281009">
        <w:rPr>
          <w:rtl/>
        </w:rPr>
        <w:t xml:space="preserve">פעילות במסלול זה תהיה אך ורק לבקשת הספק ובהסכמה מפורשת ובכתב שלו למעט במקרים המפורטים </w:t>
      </w:r>
      <w:r>
        <w:rPr>
          <w:rFonts w:hint="cs"/>
          <w:rtl/>
        </w:rPr>
        <w:t xml:space="preserve">לעיל, </w:t>
      </w:r>
      <w:r w:rsidRPr="00281009">
        <w:rPr>
          <w:rtl/>
        </w:rPr>
        <w:t>בהם פעילות במסלול זה תשולב עם הטיפול באירוע על ידי הספק.</w:t>
      </w:r>
    </w:p>
    <w:p w14:paraId="76773F32" w14:textId="77777777" w:rsidR="007936F4" w:rsidRPr="00281009" w:rsidRDefault="007936F4" w:rsidP="00C8335F">
      <w:pPr>
        <w:pStyle w:val="53"/>
      </w:pPr>
      <w:r>
        <w:rPr>
          <w:rFonts w:hint="cs"/>
          <w:rtl/>
        </w:rPr>
        <w:t>עורך המכרז</w:t>
      </w:r>
      <w:r w:rsidRPr="00281009">
        <w:rPr>
          <w:rtl/>
        </w:rPr>
        <w:t xml:space="preserve"> </w:t>
      </w:r>
      <w:r>
        <w:rPr>
          <w:rFonts w:hint="cs"/>
          <w:rtl/>
        </w:rPr>
        <w:t>רשאי, בהתאם לשיקול דעתו הבלעדי, ל</w:t>
      </w:r>
      <w:r w:rsidRPr="00281009">
        <w:rPr>
          <w:rtl/>
        </w:rPr>
        <w:t xml:space="preserve">סייע לספק לבצע בדיקה של מערכותיו הנוגעות למתן השירותים או לאספקת המוצרים, לבצע בדיקת </w:t>
      </w:r>
      <w:r w:rsidRPr="00281009">
        <w:rPr>
          <w:rtl/>
        </w:rPr>
        <w:lastRenderedPageBreak/>
        <w:t>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57C0645D" w14:textId="77777777" w:rsidR="007936F4" w:rsidRPr="00281009" w:rsidRDefault="007936F4" w:rsidP="00C8335F">
      <w:pPr>
        <w:pStyle w:val="53"/>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AD71FBA" w14:textId="77777777" w:rsidR="007936F4" w:rsidRPr="00281009" w:rsidRDefault="007936F4" w:rsidP="00C8335F">
      <w:pPr>
        <w:pStyle w:val="3-0"/>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9E8D12C" w14:textId="77777777" w:rsidR="007936F4" w:rsidRDefault="002711C7" w:rsidP="00C8335F">
      <w:pPr>
        <w:pStyle w:val="3-0"/>
      </w:pPr>
      <w:r>
        <w:rPr>
          <w:rFonts w:hint="cs"/>
          <w:rtl/>
        </w:rPr>
        <w:t xml:space="preserve">אם </w:t>
      </w:r>
      <w:r w:rsidR="007936F4" w:rsidRPr="006E757B">
        <w:rPr>
          <w:rtl/>
        </w:rPr>
        <w:t>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73AD846F" w14:textId="77777777" w:rsidR="007936F4" w:rsidRDefault="007936F4" w:rsidP="007936F4">
      <w:pPr>
        <w:pStyle w:val="af8"/>
        <w:spacing w:line="360" w:lineRule="auto"/>
        <w:ind w:left="360"/>
        <w:jc w:val="center"/>
        <w:rPr>
          <w:rFonts w:ascii="David" w:hAnsi="David" w:cs="David"/>
          <w:b/>
          <w:bCs/>
          <w:sz w:val="36"/>
          <w:szCs w:val="36"/>
          <w:u w:val="single"/>
          <w:rtl/>
        </w:rPr>
      </w:pPr>
      <w:r w:rsidRPr="002177AE">
        <w:rPr>
          <w:rFonts w:ascii="David" w:hAnsi="David" w:cs="David"/>
          <w:b/>
          <w:bCs/>
          <w:sz w:val="36"/>
          <w:szCs w:val="36"/>
          <w:u w:val="single"/>
          <w:rtl/>
        </w:rPr>
        <w:t xml:space="preserve">סעיפי פיצויים מוסכמים </w:t>
      </w:r>
      <w:r w:rsidRPr="002177AE">
        <w:rPr>
          <w:rFonts w:ascii="David" w:hAnsi="David" w:cs="David"/>
          <w:b/>
          <w:bCs/>
          <w:sz w:val="36"/>
          <w:szCs w:val="36"/>
          <w:u w:val="single"/>
        </w:rPr>
        <w:t>(SLA)</w:t>
      </w:r>
    </w:p>
    <w:p w14:paraId="62BE957A" w14:textId="77777777" w:rsidR="007936F4" w:rsidRPr="002177AE" w:rsidRDefault="007936F4" w:rsidP="007936F4">
      <w:pPr>
        <w:pStyle w:val="af8"/>
        <w:spacing w:line="360" w:lineRule="auto"/>
        <w:ind w:left="360"/>
        <w:jc w:val="center"/>
        <w:rPr>
          <w:rFonts w:ascii="David" w:hAnsi="David" w:cs="David"/>
          <w:b/>
          <w:bCs/>
          <w:u w:val="single"/>
          <w:rtl/>
        </w:rPr>
      </w:pPr>
    </w:p>
    <w:tbl>
      <w:tblPr>
        <w:tblStyle w:val="affff7"/>
        <w:bidiVisual/>
        <w:tblW w:w="0" w:type="auto"/>
        <w:tblLook w:val="04A0" w:firstRow="1" w:lastRow="0" w:firstColumn="1" w:lastColumn="0" w:noHBand="0" w:noVBand="1"/>
      </w:tblPr>
      <w:tblGrid>
        <w:gridCol w:w="324"/>
        <w:gridCol w:w="2545"/>
        <w:gridCol w:w="1449"/>
        <w:gridCol w:w="1418"/>
        <w:gridCol w:w="2537"/>
      </w:tblGrid>
      <w:tr w:rsidR="007936F4" w14:paraId="6E6A9610" w14:textId="77777777" w:rsidTr="00DB36A2">
        <w:tc>
          <w:tcPr>
            <w:tcW w:w="0" w:type="auto"/>
          </w:tcPr>
          <w:p w14:paraId="44794C9A"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w:t>
            </w:r>
          </w:p>
        </w:tc>
        <w:tc>
          <w:tcPr>
            <w:tcW w:w="0" w:type="auto"/>
          </w:tcPr>
          <w:p w14:paraId="7C7C7D45"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האירוע</w:t>
            </w:r>
          </w:p>
        </w:tc>
        <w:tc>
          <w:tcPr>
            <w:tcW w:w="0" w:type="auto"/>
          </w:tcPr>
          <w:p w14:paraId="4EDEAB4A"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סעיף הדרישה</w:t>
            </w:r>
          </w:p>
        </w:tc>
        <w:tc>
          <w:tcPr>
            <w:tcW w:w="0" w:type="auto"/>
          </w:tcPr>
          <w:p w14:paraId="4F5E0D06" w14:textId="77777777" w:rsidR="007936F4" w:rsidRPr="00AA181E" w:rsidRDefault="007936F4" w:rsidP="00513438">
            <w:pPr>
              <w:spacing w:before="120" w:after="120" w:line="276" w:lineRule="auto"/>
              <w:jc w:val="center"/>
              <w:rPr>
                <w:rFonts w:ascii="David" w:hAnsi="David" w:cs="David"/>
                <w:b/>
                <w:bCs/>
                <w:rtl/>
              </w:rPr>
            </w:pPr>
            <w:r w:rsidRPr="00AA181E">
              <w:rPr>
                <w:rFonts w:ascii="David" w:hAnsi="David" w:cs="David" w:hint="cs"/>
                <w:b/>
                <w:bCs/>
                <w:rtl/>
              </w:rPr>
              <w:t>תיאור חריגה</w:t>
            </w:r>
          </w:p>
        </w:tc>
        <w:tc>
          <w:tcPr>
            <w:tcW w:w="0" w:type="auto"/>
          </w:tcPr>
          <w:p w14:paraId="66268288" w14:textId="77777777" w:rsidR="007936F4" w:rsidRPr="00AA181E" w:rsidRDefault="007936F4" w:rsidP="00513438">
            <w:pPr>
              <w:spacing w:before="120" w:after="120" w:line="276" w:lineRule="auto"/>
              <w:jc w:val="center"/>
              <w:rPr>
                <w:rtl/>
              </w:rPr>
            </w:pPr>
            <w:r w:rsidRPr="001E7410">
              <w:rPr>
                <w:rFonts w:ascii="David" w:hAnsi="David" w:cs="David" w:hint="cs"/>
                <w:b/>
                <w:bCs/>
                <w:rtl/>
              </w:rPr>
              <w:t>פיצוי מוסכם</w:t>
            </w:r>
          </w:p>
        </w:tc>
      </w:tr>
      <w:tr w:rsidR="007936F4" w14:paraId="286F3B44" w14:textId="77777777" w:rsidTr="00DB36A2">
        <w:tc>
          <w:tcPr>
            <w:tcW w:w="0" w:type="auto"/>
          </w:tcPr>
          <w:p w14:paraId="0A0BCAEB" w14:textId="77777777" w:rsidR="007936F4" w:rsidRDefault="007936F4" w:rsidP="00513438">
            <w:pPr>
              <w:spacing w:before="120" w:after="120" w:line="276" w:lineRule="auto"/>
              <w:rPr>
                <w:rFonts w:ascii="David" w:hAnsi="David" w:cs="David"/>
                <w:rtl/>
              </w:rPr>
            </w:pPr>
            <w:r>
              <w:rPr>
                <w:rFonts w:ascii="David" w:hAnsi="David" w:cs="David" w:hint="cs"/>
                <w:rtl/>
              </w:rPr>
              <w:t>1</w:t>
            </w:r>
          </w:p>
        </w:tc>
        <w:tc>
          <w:tcPr>
            <w:tcW w:w="0" w:type="auto"/>
          </w:tcPr>
          <w:p w14:paraId="01744A74" w14:textId="77777777" w:rsidR="007936F4" w:rsidRDefault="007936F4" w:rsidP="00513438">
            <w:pPr>
              <w:spacing w:before="120" w:after="120" w:line="276" w:lineRule="auto"/>
              <w:rPr>
                <w:rFonts w:ascii="David" w:hAnsi="David" w:cs="David"/>
                <w:rtl/>
              </w:rPr>
            </w:pPr>
            <w:r>
              <w:rPr>
                <w:rFonts w:ascii="David" w:hAnsi="David" w:cs="David" w:hint="cs"/>
                <w:rtl/>
              </w:rPr>
              <w:t>החלפת ממונה אבטחת מידע מטעם הספק ללא עדכון עורך המכרז.</w:t>
            </w:r>
          </w:p>
        </w:tc>
        <w:tc>
          <w:tcPr>
            <w:tcW w:w="0" w:type="auto"/>
          </w:tcPr>
          <w:p w14:paraId="6558F6A4"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4.4</w:t>
            </w:r>
          </w:p>
        </w:tc>
        <w:tc>
          <w:tcPr>
            <w:tcW w:w="0" w:type="auto"/>
          </w:tcPr>
          <w:p w14:paraId="20FADBC1" w14:textId="77777777" w:rsidR="007936F4" w:rsidRDefault="007936F4" w:rsidP="00513438">
            <w:pPr>
              <w:spacing w:before="120" w:after="120" w:line="276" w:lineRule="auto"/>
              <w:jc w:val="center"/>
              <w:rPr>
                <w:rFonts w:ascii="David" w:hAnsi="David" w:cs="David"/>
                <w:rtl/>
              </w:rPr>
            </w:pPr>
            <w:r>
              <w:rPr>
                <w:rFonts w:ascii="David" w:hAnsi="David" w:cs="David" w:hint="cs"/>
                <w:rtl/>
              </w:rPr>
              <w:t>כל חריגה</w:t>
            </w:r>
          </w:p>
        </w:tc>
        <w:tc>
          <w:tcPr>
            <w:tcW w:w="0" w:type="auto"/>
          </w:tcPr>
          <w:p w14:paraId="52CD48D0" w14:textId="77777777" w:rsidR="007936F4" w:rsidRDefault="007936F4" w:rsidP="00513438">
            <w:pPr>
              <w:spacing w:before="120" w:after="120" w:line="276" w:lineRule="auto"/>
              <w:rPr>
                <w:rFonts w:ascii="David" w:hAnsi="David" w:cs="David"/>
                <w:rtl/>
              </w:rPr>
            </w:pPr>
            <w:r>
              <w:rPr>
                <w:rFonts w:ascii="David" w:hAnsi="David" w:cs="David" w:hint="cs"/>
                <w:rtl/>
              </w:rPr>
              <w:t>100 ₪ לכל יום עבודה או חלקו עד ל-5 ימי העבודה הראשונים.</w:t>
            </w:r>
            <w:r>
              <w:rPr>
                <w:rFonts w:ascii="David" w:hAnsi="David" w:cs="David"/>
                <w:rtl/>
              </w:rPr>
              <w:br/>
            </w:r>
            <w:r>
              <w:rPr>
                <w:rFonts w:ascii="David" w:hAnsi="David" w:cs="David" w:hint="cs"/>
                <w:rtl/>
              </w:rPr>
              <w:t>500 ₪ לכל יום או חלקו מעבר לכך.</w:t>
            </w:r>
          </w:p>
        </w:tc>
      </w:tr>
      <w:tr w:rsidR="007936F4" w14:paraId="101403E2" w14:textId="77777777" w:rsidTr="00DB36A2">
        <w:tc>
          <w:tcPr>
            <w:tcW w:w="0" w:type="auto"/>
          </w:tcPr>
          <w:p w14:paraId="4E41622A" w14:textId="77777777" w:rsidR="007936F4" w:rsidRDefault="007936F4" w:rsidP="00513438">
            <w:pPr>
              <w:spacing w:before="120" w:after="120" w:line="276" w:lineRule="auto"/>
              <w:rPr>
                <w:rFonts w:ascii="David" w:hAnsi="David" w:cs="David"/>
                <w:rtl/>
              </w:rPr>
            </w:pPr>
            <w:r>
              <w:rPr>
                <w:rFonts w:ascii="David" w:hAnsi="David" w:cs="David" w:hint="cs"/>
                <w:rtl/>
              </w:rPr>
              <w:t>2</w:t>
            </w:r>
          </w:p>
        </w:tc>
        <w:tc>
          <w:tcPr>
            <w:tcW w:w="0" w:type="auto"/>
          </w:tcPr>
          <w:p w14:paraId="3D5FC385" w14:textId="77777777" w:rsidR="007936F4" w:rsidRDefault="007936F4" w:rsidP="00513438">
            <w:pPr>
              <w:spacing w:before="120" w:after="120" w:line="276" w:lineRule="auto"/>
              <w:rPr>
                <w:rFonts w:ascii="David" w:hAnsi="David" w:cs="David"/>
                <w:rtl/>
              </w:rPr>
            </w:pPr>
            <w:r>
              <w:rPr>
                <w:rFonts w:ascii="David" w:hAnsi="David" w:cs="David" w:hint="cs"/>
                <w:rtl/>
              </w:rPr>
              <w:t>אי-דיווח מידי על אירוע אבטחה.</w:t>
            </w:r>
          </w:p>
        </w:tc>
        <w:tc>
          <w:tcPr>
            <w:tcW w:w="0" w:type="auto"/>
          </w:tcPr>
          <w:p w14:paraId="1DDC8C20"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6.2</w:t>
            </w:r>
          </w:p>
        </w:tc>
        <w:tc>
          <w:tcPr>
            <w:tcW w:w="0" w:type="auto"/>
          </w:tcPr>
          <w:p w14:paraId="30F8740E" w14:textId="77777777" w:rsidR="007936F4" w:rsidRDefault="007936F4" w:rsidP="00513438">
            <w:pPr>
              <w:spacing w:before="120" w:after="120" w:line="276" w:lineRule="auto"/>
              <w:jc w:val="center"/>
              <w:rPr>
                <w:rFonts w:ascii="David" w:hAnsi="David" w:cs="David"/>
                <w:rtl/>
              </w:rPr>
            </w:pPr>
            <w:r>
              <w:rPr>
                <w:rFonts w:ascii="David" w:hAnsi="David" w:cs="David" w:hint="cs"/>
                <w:rtl/>
              </w:rPr>
              <w:t>כל חריגה</w:t>
            </w:r>
          </w:p>
        </w:tc>
        <w:tc>
          <w:tcPr>
            <w:tcW w:w="0" w:type="auto"/>
          </w:tcPr>
          <w:p w14:paraId="4688FB0D" w14:textId="77777777" w:rsidR="007936F4" w:rsidRDefault="007936F4" w:rsidP="00E96890">
            <w:pPr>
              <w:spacing w:before="120" w:after="120" w:line="276" w:lineRule="auto"/>
              <w:rPr>
                <w:rFonts w:ascii="David" w:hAnsi="David" w:cs="David"/>
                <w:rtl/>
              </w:rPr>
            </w:pPr>
            <w:r>
              <w:rPr>
                <w:rFonts w:ascii="David" w:hAnsi="David" w:cs="David" w:hint="cs"/>
                <w:rtl/>
              </w:rPr>
              <w:t>עבור 24 שעות ראשונות, ללא פיצוי.</w:t>
            </w:r>
            <w:r>
              <w:rPr>
                <w:rFonts w:ascii="David" w:hAnsi="David" w:cs="David"/>
                <w:rtl/>
              </w:rPr>
              <w:br/>
            </w:r>
            <w:r>
              <w:rPr>
                <w:rFonts w:ascii="David" w:hAnsi="David" w:cs="David" w:hint="cs"/>
                <w:rtl/>
              </w:rPr>
              <w:t>500 ₪ לכל יום או חלקו מעבר לכך.</w:t>
            </w:r>
            <w:r>
              <w:rPr>
                <w:rFonts w:ascii="David" w:hAnsi="David" w:cs="David"/>
                <w:rtl/>
              </w:rPr>
              <w:br/>
            </w:r>
            <w:r>
              <w:rPr>
                <w:rFonts w:ascii="David" w:hAnsi="David" w:cs="David" w:hint="cs"/>
                <w:rtl/>
              </w:rPr>
              <w:t xml:space="preserve">לסכומים אלו יתווסף סכום של 10,000 ₪ </w:t>
            </w:r>
            <w:r w:rsidR="00E96890">
              <w:rPr>
                <w:rFonts w:ascii="David" w:hAnsi="David" w:cs="David" w:hint="cs"/>
                <w:rtl/>
              </w:rPr>
              <w:t>במקרה</w:t>
            </w:r>
            <w:r w:rsidR="00B46850">
              <w:rPr>
                <w:rFonts w:ascii="David" w:hAnsi="David" w:cs="David" w:hint="cs"/>
                <w:rtl/>
              </w:rPr>
              <w:t xml:space="preserve"> ש</w:t>
            </w:r>
            <w:r>
              <w:rPr>
                <w:rFonts w:ascii="David" w:hAnsi="David" w:cs="David" w:hint="cs"/>
                <w:rtl/>
              </w:rPr>
              <w:t xml:space="preserve">עורך המכרז או המזמין גילו אודות האירוע כתוצאה מפרסום פומבי או ממקור אחר. </w:t>
            </w:r>
          </w:p>
        </w:tc>
      </w:tr>
      <w:tr w:rsidR="007936F4" w14:paraId="49FAEA74" w14:textId="77777777" w:rsidTr="00DB36A2">
        <w:tc>
          <w:tcPr>
            <w:tcW w:w="0" w:type="auto"/>
          </w:tcPr>
          <w:p w14:paraId="6AE5A6A0" w14:textId="77777777" w:rsidR="007936F4" w:rsidRDefault="007936F4" w:rsidP="00513438">
            <w:pPr>
              <w:spacing w:before="120" w:after="120" w:line="276" w:lineRule="auto"/>
              <w:rPr>
                <w:rFonts w:ascii="David" w:hAnsi="David" w:cs="David"/>
                <w:rtl/>
              </w:rPr>
            </w:pPr>
            <w:r>
              <w:rPr>
                <w:rFonts w:ascii="David" w:hAnsi="David" w:cs="David" w:hint="cs"/>
                <w:rtl/>
              </w:rPr>
              <w:t>3</w:t>
            </w:r>
          </w:p>
        </w:tc>
        <w:tc>
          <w:tcPr>
            <w:tcW w:w="0" w:type="auto"/>
          </w:tcPr>
          <w:p w14:paraId="07364ACE"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להעברת דוחות ודיווחים.</w:t>
            </w:r>
          </w:p>
        </w:tc>
        <w:tc>
          <w:tcPr>
            <w:tcW w:w="0" w:type="auto"/>
          </w:tcPr>
          <w:p w14:paraId="48E06BEB"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64990138"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ל-21 ימי עבודה ממועד הבקשה</w:t>
            </w:r>
          </w:p>
        </w:tc>
        <w:tc>
          <w:tcPr>
            <w:tcW w:w="0" w:type="auto"/>
          </w:tcPr>
          <w:p w14:paraId="5CD09BEE"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lastRenderedPageBreak/>
              <w:t>1,000 ₪ לכל יום או חלקו מעבר לכך.</w:t>
            </w:r>
          </w:p>
        </w:tc>
      </w:tr>
      <w:tr w:rsidR="007936F4" w14:paraId="640D2A7E" w14:textId="77777777" w:rsidTr="00DB36A2">
        <w:tc>
          <w:tcPr>
            <w:tcW w:w="0" w:type="auto"/>
          </w:tcPr>
          <w:p w14:paraId="3A013AAF" w14:textId="77777777" w:rsidR="007936F4" w:rsidRDefault="007936F4" w:rsidP="00513438">
            <w:pPr>
              <w:spacing w:before="120" w:after="120" w:line="276" w:lineRule="auto"/>
              <w:rPr>
                <w:rFonts w:ascii="David" w:hAnsi="David" w:cs="David"/>
                <w:rtl/>
              </w:rPr>
            </w:pPr>
            <w:r>
              <w:rPr>
                <w:rFonts w:ascii="David" w:hAnsi="David" w:cs="David" w:hint="cs"/>
                <w:rtl/>
              </w:rPr>
              <w:lastRenderedPageBreak/>
              <w:t>4</w:t>
            </w:r>
          </w:p>
        </w:tc>
        <w:tc>
          <w:tcPr>
            <w:tcW w:w="0" w:type="auto"/>
          </w:tcPr>
          <w:p w14:paraId="5C351D8B" w14:textId="77777777" w:rsidR="007936F4" w:rsidRDefault="007936F4" w:rsidP="00513438">
            <w:pPr>
              <w:spacing w:before="120" w:after="120" w:line="276" w:lineRule="auto"/>
              <w:rPr>
                <w:rFonts w:ascii="David" w:hAnsi="David" w:cs="David"/>
                <w:rtl/>
              </w:rPr>
            </w:pPr>
            <w:r>
              <w:rPr>
                <w:rFonts w:ascii="David" w:hAnsi="David" w:cs="David" w:hint="cs"/>
                <w:rtl/>
              </w:rPr>
              <w:t>חוסר הסכמה לתיאום מועד ביצוע ביקורת במתקני הספק במסגרת סד הזמנים הנדרש על ידי עורך המכרז.</w:t>
            </w:r>
            <w:r>
              <w:rPr>
                <w:rFonts w:ascii="David" w:hAnsi="David" w:cs="David"/>
                <w:rtl/>
              </w:rPr>
              <w:br/>
            </w:r>
          </w:p>
        </w:tc>
        <w:tc>
          <w:tcPr>
            <w:tcW w:w="0" w:type="auto"/>
          </w:tcPr>
          <w:p w14:paraId="7CBB52C1"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6.3.1</w:t>
            </w:r>
          </w:p>
        </w:tc>
        <w:tc>
          <w:tcPr>
            <w:tcW w:w="0" w:type="auto"/>
          </w:tcPr>
          <w:p w14:paraId="3962C095"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ל-14 ימי עבודה ממועד הבקשה לביצוע התיאום</w:t>
            </w:r>
          </w:p>
        </w:tc>
        <w:tc>
          <w:tcPr>
            <w:tcW w:w="0" w:type="auto"/>
          </w:tcPr>
          <w:p w14:paraId="1C82E162"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09D3BFAC" w14:textId="77777777" w:rsidTr="00DB36A2">
        <w:tc>
          <w:tcPr>
            <w:tcW w:w="0" w:type="auto"/>
          </w:tcPr>
          <w:p w14:paraId="6823FEF6" w14:textId="77777777" w:rsidR="007936F4" w:rsidRDefault="007936F4" w:rsidP="00513438">
            <w:pPr>
              <w:spacing w:before="120" w:after="120" w:line="276" w:lineRule="auto"/>
              <w:rPr>
                <w:rFonts w:ascii="David" w:hAnsi="David" w:cs="David"/>
                <w:rtl/>
              </w:rPr>
            </w:pPr>
            <w:r>
              <w:rPr>
                <w:rFonts w:ascii="David" w:hAnsi="David" w:cs="David" w:hint="cs"/>
                <w:rtl/>
              </w:rPr>
              <w:t>5</w:t>
            </w:r>
          </w:p>
        </w:tc>
        <w:tc>
          <w:tcPr>
            <w:tcW w:w="0" w:type="auto"/>
          </w:tcPr>
          <w:p w14:paraId="47F8FF61"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לביצוע פעולות בהתאם ללוח הזמנים שייקבע על ידי עורך המכרז</w:t>
            </w:r>
          </w:p>
        </w:tc>
        <w:tc>
          <w:tcPr>
            <w:tcW w:w="0" w:type="auto"/>
          </w:tcPr>
          <w:p w14:paraId="366A082D"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6.3.2</w:t>
            </w:r>
          </w:p>
        </w:tc>
        <w:tc>
          <w:tcPr>
            <w:tcW w:w="0" w:type="auto"/>
          </w:tcPr>
          <w:p w14:paraId="1CC87B52"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ל-30 ימי עבודה ממועד הבקשה</w:t>
            </w:r>
          </w:p>
        </w:tc>
        <w:tc>
          <w:tcPr>
            <w:tcW w:w="0" w:type="auto"/>
          </w:tcPr>
          <w:p w14:paraId="522FAB84" w14:textId="77777777" w:rsidR="007936F4" w:rsidRDefault="007936F4" w:rsidP="00513438">
            <w:pPr>
              <w:spacing w:before="120" w:after="120" w:line="276" w:lineRule="auto"/>
              <w:rPr>
                <w:rFonts w:ascii="David" w:hAnsi="David" w:cs="David"/>
                <w:rtl/>
              </w:rPr>
            </w:pPr>
            <w:r>
              <w:rPr>
                <w:rFonts w:ascii="David" w:hAnsi="David" w:cs="David" w:hint="cs"/>
                <w:rtl/>
              </w:rPr>
              <w:t>250 ₪ לכל יום עבודה או חלקו עד ל-5 ימי העבודה הראשונים.</w:t>
            </w:r>
            <w:r>
              <w:rPr>
                <w:rFonts w:ascii="David" w:hAnsi="David" w:cs="David"/>
                <w:rtl/>
              </w:rPr>
              <w:br/>
            </w:r>
            <w:r>
              <w:rPr>
                <w:rFonts w:ascii="David" w:hAnsi="David" w:cs="David" w:hint="cs"/>
                <w:rtl/>
              </w:rPr>
              <w:t>1,000 ₪ לכל יום או חלקו מעבר לכך.</w:t>
            </w:r>
          </w:p>
        </w:tc>
      </w:tr>
      <w:tr w:rsidR="007936F4" w14:paraId="03656116" w14:textId="77777777" w:rsidTr="00DB36A2">
        <w:tc>
          <w:tcPr>
            <w:tcW w:w="0" w:type="auto"/>
          </w:tcPr>
          <w:p w14:paraId="1B6CDF5C" w14:textId="77777777" w:rsidR="007936F4" w:rsidRDefault="007936F4" w:rsidP="00513438">
            <w:pPr>
              <w:spacing w:before="120" w:after="120" w:line="276" w:lineRule="auto"/>
              <w:rPr>
                <w:rFonts w:ascii="David" w:hAnsi="David" w:cs="David"/>
                <w:rtl/>
              </w:rPr>
            </w:pPr>
            <w:r>
              <w:rPr>
                <w:rFonts w:ascii="David" w:hAnsi="David" w:cs="David" w:hint="cs"/>
                <w:rtl/>
              </w:rPr>
              <w:t>6</w:t>
            </w:r>
          </w:p>
        </w:tc>
        <w:tc>
          <w:tcPr>
            <w:tcW w:w="0" w:type="auto"/>
          </w:tcPr>
          <w:p w14:paraId="3AC196E7" w14:textId="77777777" w:rsidR="007936F4" w:rsidRDefault="007936F4" w:rsidP="00513438">
            <w:pPr>
              <w:spacing w:before="120" w:after="120" w:line="276" w:lineRule="auto"/>
              <w:rPr>
                <w:rFonts w:ascii="David" w:hAnsi="David" w:cs="David"/>
                <w:rtl/>
              </w:rPr>
            </w:pPr>
            <w:r>
              <w:rPr>
                <w:rFonts w:ascii="David" w:hAnsi="David" w:cs="David" w:hint="cs"/>
                <w:rtl/>
              </w:rPr>
              <w:t>אי-עמידת הספק בדרישה להעברת מסמכים או פירוט בהתאם לדרישת עורך המכרז במקרה של חשש לתקיפת סייבר.</w:t>
            </w:r>
          </w:p>
        </w:tc>
        <w:tc>
          <w:tcPr>
            <w:tcW w:w="0" w:type="auto"/>
          </w:tcPr>
          <w:p w14:paraId="2FC6E486"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6.4.1.1.2</w:t>
            </w:r>
          </w:p>
        </w:tc>
        <w:tc>
          <w:tcPr>
            <w:tcW w:w="0" w:type="auto"/>
          </w:tcPr>
          <w:p w14:paraId="7C39C2E4"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ל-8 שעות ממועד הבקשה</w:t>
            </w:r>
          </w:p>
        </w:tc>
        <w:tc>
          <w:tcPr>
            <w:tcW w:w="0" w:type="auto"/>
          </w:tcPr>
          <w:p w14:paraId="4EF69957" w14:textId="77777777" w:rsidR="007936F4" w:rsidRDefault="007936F4" w:rsidP="00513438">
            <w:pPr>
              <w:spacing w:before="120" w:after="120" w:line="276" w:lineRule="auto"/>
              <w:rPr>
                <w:rFonts w:ascii="David" w:hAnsi="David" w:cs="David"/>
                <w:rtl/>
              </w:rPr>
            </w:pPr>
            <w:r>
              <w:rPr>
                <w:rFonts w:ascii="David" w:hAnsi="David" w:cs="David" w:hint="cs"/>
                <w:rtl/>
              </w:rPr>
              <w:t>100 ₪ לכל שעה או חלקה עד ל 8 השעות הראשונות.</w:t>
            </w:r>
          </w:p>
          <w:p w14:paraId="656589D3" w14:textId="77777777" w:rsidR="007936F4" w:rsidRDefault="007936F4" w:rsidP="00513438">
            <w:pPr>
              <w:spacing w:before="120" w:after="120" w:line="276" w:lineRule="auto"/>
              <w:rPr>
                <w:rFonts w:ascii="David" w:hAnsi="David" w:cs="David"/>
                <w:rtl/>
              </w:rPr>
            </w:pPr>
            <w:r>
              <w:rPr>
                <w:rFonts w:ascii="David" w:hAnsi="David" w:cs="David" w:hint="cs"/>
                <w:rtl/>
              </w:rPr>
              <w:t>500 ₪ לכל שעה או חלקה מעבר לכך.</w:t>
            </w:r>
            <w:r>
              <w:rPr>
                <w:rFonts w:ascii="David" w:hAnsi="David" w:cs="David"/>
                <w:rtl/>
              </w:rPr>
              <w:br/>
            </w:r>
          </w:p>
        </w:tc>
      </w:tr>
      <w:tr w:rsidR="007936F4" w14:paraId="124DF538" w14:textId="77777777" w:rsidTr="00DB36A2">
        <w:tc>
          <w:tcPr>
            <w:tcW w:w="0" w:type="auto"/>
          </w:tcPr>
          <w:p w14:paraId="634A3F03" w14:textId="77777777" w:rsidR="007936F4" w:rsidRDefault="007936F4" w:rsidP="00513438">
            <w:pPr>
              <w:spacing w:before="120" w:after="120" w:line="276" w:lineRule="auto"/>
              <w:rPr>
                <w:rFonts w:ascii="David" w:hAnsi="David" w:cs="David"/>
                <w:rtl/>
              </w:rPr>
            </w:pPr>
            <w:r>
              <w:rPr>
                <w:rFonts w:ascii="David" w:hAnsi="David" w:cs="David" w:hint="cs"/>
                <w:rtl/>
              </w:rPr>
              <w:t>7</w:t>
            </w:r>
          </w:p>
        </w:tc>
        <w:tc>
          <w:tcPr>
            <w:tcW w:w="0" w:type="auto"/>
          </w:tcPr>
          <w:p w14:paraId="326054DF" w14:textId="77777777" w:rsidR="007936F4" w:rsidRDefault="007936F4" w:rsidP="00513438">
            <w:pPr>
              <w:spacing w:before="120" w:after="120" w:line="276" w:lineRule="auto"/>
              <w:rPr>
                <w:rFonts w:ascii="David" w:hAnsi="David" w:cs="David"/>
                <w:rtl/>
              </w:rPr>
            </w:pPr>
            <w:r>
              <w:rPr>
                <w:rFonts w:ascii="David" w:hAnsi="David" w:cs="David" w:hint="cs"/>
                <w:rtl/>
              </w:rPr>
              <w:t xml:space="preserve">אי-מתן היתר לעורך המכרז </w:t>
            </w:r>
            <w:r w:rsidRPr="00EC3949">
              <w:rPr>
                <w:rFonts w:ascii="David" w:hAnsi="David" w:cs="David"/>
                <w:rtl/>
              </w:rPr>
              <w:t>לבצע בדיקה של מערכות הספק הנוגעות למתן השירותים או לאספקת המוצרים</w:t>
            </w:r>
            <w:r>
              <w:rPr>
                <w:rFonts w:ascii="David" w:hAnsi="David" w:cs="David" w:hint="cs"/>
                <w:rtl/>
              </w:rPr>
              <w:t xml:space="preserve"> במקרה של חשש לתקיפת סייבר. </w:t>
            </w:r>
          </w:p>
        </w:tc>
        <w:tc>
          <w:tcPr>
            <w:tcW w:w="0" w:type="auto"/>
          </w:tcPr>
          <w:p w14:paraId="34A4AF60" w14:textId="77777777" w:rsidR="007936F4" w:rsidRDefault="007936F4" w:rsidP="00513438">
            <w:pPr>
              <w:spacing w:before="120" w:after="120" w:line="276" w:lineRule="auto"/>
              <w:jc w:val="center"/>
              <w:rPr>
                <w:rFonts w:ascii="David" w:hAnsi="David" w:cs="David"/>
                <w:rtl/>
              </w:rPr>
            </w:pPr>
            <w:r>
              <w:rPr>
                <w:rFonts w:ascii="David" w:hAnsi="David" w:cs="David" w:hint="cs"/>
                <w:rtl/>
              </w:rPr>
              <w:t xml:space="preserve">נספח אבטחת מידע והגנה הסייבר </w:t>
            </w:r>
            <w:r>
              <w:rPr>
                <w:rFonts w:ascii="David" w:hAnsi="David" w:cs="David"/>
                <w:rtl/>
              </w:rPr>
              <w:t>–</w:t>
            </w:r>
            <w:r>
              <w:rPr>
                <w:rFonts w:ascii="David" w:hAnsi="David" w:cs="David" w:hint="cs"/>
                <w:rtl/>
              </w:rPr>
              <w:t xml:space="preserve"> סעיף 6.4.1.1.3</w:t>
            </w:r>
          </w:p>
        </w:tc>
        <w:tc>
          <w:tcPr>
            <w:tcW w:w="0" w:type="auto"/>
          </w:tcPr>
          <w:p w14:paraId="2CE8D0D7" w14:textId="77777777" w:rsidR="007936F4" w:rsidRDefault="007936F4" w:rsidP="00513438">
            <w:pPr>
              <w:spacing w:before="120" w:after="120" w:line="276" w:lineRule="auto"/>
              <w:jc w:val="center"/>
              <w:rPr>
                <w:rFonts w:ascii="David" w:hAnsi="David" w:cs="David"/>
                <w:rtl/>
              </w:rPr>
            </w:pPr>
            <w:r>
              <w:rPr>
                <w:rFonts w:ascii="David" w:hAnsi="David" w:cs="David" w:hint="cs"/>
                <w:rtl/>
              </w:rPr>
              <w:t>מעבר ל-24 שעות ממועד הבקשה</w:t>
            </w:r>
          </w:p>
        </w:tc>
        <w:tc>
          <w:tcPr>
            <w:tcW w:w="0" w:type="auto"/>
          </w:tcPr>
          <w:p w14:paraId="7AA08F36" w14:textId="77777777" w:rsidR="007936F4" w:rsidRDefault="007936F4" w:rsidP="00513438">
            <w:pPr>
              <w:spacing w:before="120" w:after="120" w:line="276" w:lineRule="auto"/>
              <w:rPr>
                <w:rFonts w:ascii="David" w:hAnsi="David" w:cs="David"/>
                <w:rtl/>
              </w:rPr>
            </w:pPr>
            <w:r>
              <w:rPr>
                <w:rFonts w:ascii="David" w:hAnsi="David" w:cs="David" w:hint="cs"/>
                <w:rtl/>
              </w:rPr>
              <w:t>100 ₪ לכל שעה או חלקה עד ל-24 השעות הראשונות.</w:t>
            </w:r>
          </w:p>
          <w:p w14:paraId="7CA2F2EA" w14:textId="77777777" w:rsidR="007936F4" w:rsidRDefault="007936F4" w:rsidP="00513438">
            <w:pPr>
              <w:spacing w:before="120" w:after="120" w:line="276" w:lineRule="auto"/>
              <w:rPr>
                <w:rFonts w:ascii="David" w:hAnsi="David" w:cs="David"/>
                <w:rtl/>
              </w:rPr>
            </w:pPr>
            <w:r>
              <w:rPr>
                <w:rFonts w:ascii="David" w:hAnsi="David" w:cs="David" w:hint="cs"/>
                <w:rtl/>
              </w:rPr>
              <w:t>500 ₪ לכל שעה או חלקה מעבר לכך.</w:t>
            </w:r>
            <w:r>
              <w:rPr>
                <w:rFonts w:ascii="David" w:hAnsi="David" w:cs="David"/>
                <w:rtl/>
              </w:rPr>
              <w:br/>
            </w:r>
          </w:p>
        </w:tc>
      </w:tr>
    </w:tbl>
    <w:p w14:paraId="53C522B6" w14:textId="77777777" w:rsidR="007936F4" w:rsidRPr="00147268" w:rsidRDefault="007936F4" w:rsidP="007936F4">
      <w:pPr>
        <w:spacing w:before="120" w:after="120" w:line="360" w:lineRule="auto"/>
        <w:ind w:left="1275"/>
        <w:jc w:val="both"/>
        <w:rPr>
          <w:rFonts w:ascii="David" w:eastAsiaTheme="minorHAnsi" w:hAnsi="David" w:cs="David"/>
        </w:rPr>
      </w:pPr>
    </w:p>
    <w:p w14:paraId="4CD170E4" w14:textId="77777777" w:rsidR="007936F4" w:rsidRDefault="007936F4">
      <w:pPr>
        <w:bidi w:val="0"/>
        <w:spacing w:before="200" w:after="200" w:line="276" w:lineRule="auto"/>
        <w:rPr>
          <w:rFonts w:ascii="David" w:hAnsi="David" w:cs="David"/>
          <w:b/>
          <w:bCs/>
          <w:sz w:val="72"/>
          <w:szCs w:val="72"/>
        </w:rPr>
      </w:pPr>
      <w:r>
        <w:rPr>
          <w:rtl/>
        </w:rPr>
        <w:br w:type="page"/>
      </w:r>
    </w:p>
    <w:p w14:paraId="19E4AD54" w14:textId="77777777" w:rsidR="002035F9" w:rsidRPr="007D573C" w:rsidRDefault="0082542A" w:rsidP="009E7221">
      <w:pPr>
        <w:pStyle w:val="11"/>
        <w:rPr>
          <w:rtl/>
        </w:rPr>
        <w:sectPr w:rsidR="002035F9" w:rsidRPr="007D573C" w:rsidSect="00906CF9">
          <w:pgSz w:w="11906" w:h="16838" w:code="9"/>
          <w:pgMar w:top="1616" w:right="1826" w:bottom="1440" w:left="1797" w:header="170" w:footer="709" w:gutter="0"/>
          <w:cols w:space="708"/>
          <w:bidi/>
          <w:rtlGutter/>
          <w:docGrid w:linePitch="360"/>
        </w:sectPr>
      </w:pPr>
      <w:r w:rsidRPr="007D573C">
        <w:rPr>
          <w:rFonts w:hint="cs"/>
          <w:rtl/>
        </w:rPr>
        <w:lastRenderedPageBreak/>
        <w:t xml:space="preserve">פרק 4 </w:t>
      </w:r>
      <w:r w:rsidRPr="007D573C">
        <w:rPr>
          <w:rtl/>
        </w:rPr>
        <w:t>–</w:t>
      </w:r>
      <w:r w:rsidRPr="007D573C">
        <w:rPr>
          <w:rFonts w:hint="cs"/>
          <w:rtl/>
        </w:rPr>
        <w:t xml:space="preserve"> הסכם ההתקשרות</w:t>
      </w:r>
      <w:bookmarkEnd w:id="272"/>
    </w:p>
    <w:p w14:paraId="74DA2277" w14:textId="77777777" w:rsidR="0082542A" w:rsidRPr="007D573C" w:rsidRDefault="0082542A" w:rsidP="00222ABA">
      <w:pPr>
        <w:jc w:val="center"/>
        <w:rPr>
          <w:rFonts w:ascii="David" w:hAnsi="David" w:cs="David"/>
          <w:b/>
          <w:bCs/>
          <w:sz w:val="28"/>
          <w:szCs w:val="28"/>
          <w:rtl/>
        </w:rPr>
      </w:pPr>
      <w:bookmarkStart w:id="284" w:name="_Ref47697312"/>
      <w:bookmarkStart w:id="285" w:name="_Toc47826343"/>
      <w:bookmarkStart w:id="286" w:name="_Toc47826546"/>
      <w:bookmarkStart w:id="287" w:name="_Toc48749871"/>
      <w:bookmarkStart w:id="288" w:name="_Toc57230436"/>
      <w:bookmarkStart w:id="289" w:name="_Toc60567865"/>
      <w:bookmarkStart w:id="290" w:name="_Toc60568531"/>
      <w:r w:rsidRPr="007D573C">
        <w:rPr>
          <w:rFonts w:ascii="David" w:hAnsi="David" w:cs="David"/>
          <w:b/>
          <w:bCs/>
          <w:sz w:val="28"/>
          <w:szCs w:val="28"/>
          <w:rtl/>
        </w:rPr>
        <w:lastRenderedPageBreak/>
        <w:t>הסכם התקשרות</w:t>
      </w:r>
      <w:bookmarkEnd w:id="284"/>
      <w:bookmarkEnd w:id="285"/>
      <w:bookmarkEnd w:id="286"/>
      <w:bookmarkEnd w:id="287"/>
      <w:bookmarkEnd w:id="288"/>
      <w:bookmarkEnd w:id="289"/>
      <w:bookmarkEnd w:id="290"/>
    </w:p>
    <w:p w14:paraId="6F691CD9" w14:textId="77777777" w:rsidR="00222ABA" w:rsidRPr="007D573C" w:rsidRDefault="00222ABA" w:rsidP="00222ABA">
      <w:pPr>
        <w:jc w:val="center"/>
        <w:rPr>
          <w:rFonts w:ascii="David" w:hAnsi="David" w:cs="David"/>
          <w:b/>
          <w:bCs/>
          <w:sz w:val="28"/>
          <w:szCs w:val="28"/>
        </w:rPr>
      </w:pPr>
    </w:p>
    <w:p w14:paraId="2E84A725" w14:textId="77777777" w:rsidR="0082542A" w:rsidRPr="007D573C" w:rsidRDefault="0082542A" w:rsidP="0082542A">
      <w:pPr>
        <w:jc w:val="center"/>
        <w:rPr>
          <w:rFonts w:ascii="David" w:hAnsi="David" w:cs="David"/>
          <w:b/>
          <w:bCs/>
          <w:sz w:val="28"/>
          <w:szCs w:val="28"/>
          <w:rtl/>
        </w:rPr>
      </w:pPr>
    </w:p>
    <w:p w14:paraId="320D0917" w14:textId="77777777" w:rsidR="0082542A" w:rsidRPr="007D573C" w:rsidRDefault="0082542A" w:rsidP="00555BF6">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291" w:name="_Toc515804569"/>
      <w:r w:rsidRPr="007D573C">
        <w:rPr>
          <w:rFonts w:ascii="David" w:hAnsi="David" w:cs="David"/>
          <w:rtl/>
        </w:rPr>
        <w:t xml:space="preserve">נערך ונחתם בירושלים ביום ................ בחודש ............... בשנת </w:t>
      </w:r>
      <w:r w:rsidR="00D03156" w:rsidRPr="007D573C">
        <w:rPr>
          <w:rFonts w:ascii="David" w:hAnsi="David" w:cs="David" w:hint="cs"/>
          <w:rtl/>
        </w:rPr>
        <w:t>...</w:t>
      </w:r>
      <w:r w:rsidR="00D03156" w:rsidRPr="007D573C">
        <w:rPr>
          <w:rFonts w:ascii="David" w:hAnsi="David" w:cs="David"/>
          <w:rtl/>
        </w:rPr>
        <w:t>202</w:t>
      </w:r>
      <w:bookmarkEnd w:id="291"/>
    </w:p>
    <w:p w14:paraId="3922783E"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p>
    <w:p w14:paraId="7A6BC7E6"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b/>
          <w:bCs/>
          <w:rtl/>
        </w:rPr>
      </w:pPr>
      <w:bookmarkStart w:id="292" w:name="_Toc515804570"/>
      <w:r w:rsidRPr="007D573C">
        <w:rPr>
          <w:rFonts w:ascii="David" w:hAnsi="David" w:cs="David"/>
          <w:b/>
          <w:bCs/>
          <w:rtl/>
        </w:rPr>
        <w:t>ב י ן</w:t>
      </w:r>
      <w:bookmarkEnd w:id="292"/>
      <w:r w:rsidRPr="007D573C">
        <w:rPr>
          <w:rFonts w:ascii="David" w:hAnsi="David" w:cs="David"/>
          <w:b/>
          <w:bCs/>
          <w:rtl/>
        </w:rPr>
        <w:br/>
      </w:r>
    </w:p>
    <w:p w14:paraId="13E0B98B"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293" w:name="_Toc515804571"/>
      <w:r w:rsidRPr="007D573C">
        <w:rPr>
          <w:rFonts w:ascii="David" w:hAnsi="David" w:cs="David"/>
          <w:rtl/>
        </w:rPr>
        <w:t>ממשלת ישראל בשם מדינת ישראל</w:t>
      </w:r>
      <w:r w:rsidRPr="007D573C">
        <w:rPr>
          <w:rFonts w:ascii="David" w:hAnsi="David" w:cs="David"/>
          <w:rtl/>
        </w:rPr>
        <w:br/>
        <w:t>על ידי מינהל הרכש הממשלתי באגף החשב הכללי במשרד האוצר</w:t>
      </w:r>
      <w:bookmarkEnd w:id="293"/>
    </w:p>
    <w:p w14:paraId="2F3ACE0F" w14:textId="77777777" w:rsidR="0082542A" w:rsidRPr="007D573C" w:rsidRDefault="0082542A" w:rsidP="0082542A">
      <w:pPr>
        <w:widowControl w:val="0"/>
        <w:numPr>
          <w:ilvl w:val="12"/>
          <w:numId w:val="0"/>
        </w:numPr>
        <w:tabs>
          <w:tab w:val="center" w:pos="4153"/>
          <w:tab w:val="right" w:pos="8306"/>
          <w:tab w:val="right" w:pos="8487"/>
        </w:tabs>
        <w:spacing w:line="360" w:lineRule="auto"/>
        <w:ind w:left="-18" w:firstLine="18"/>
        <w:jc w:val="center"/>
        <w:rPr>
          <w:rFonts w:ascii="David" w:hAnsi="David" w:cs="David"/>
          <w:rtl/>
        </w:rPr>
      </w:pPr>
      <w:bookmarkStart w:id="294" w:name="_Toc515804572"/>
      <w:r w:rsidRPr="007D573C">
        <w:rPr>
          <w:rFonts w:ascii="David" w:hAnsi="David" w:cs="David"/>
          <w:rtl/>
        </w:rPr>
        <w:br/>
        <w:t>(להלן: "</w:t>
      </w:r>
      <w:r w:rsidRPr="007D573C">
        <w:rPr>
          <w:rFonts w:ascii="David" w:hAnsi="David" w:cs="David"/>
          <w:b/>
          <w:bCs/>
          <w:rtl/>
        </w:rPr>
        <w:t>עורך המכרז</w:t>
      </w:r>
      <w:r w:rsidRPr="007D573C">
        <w:rPr>
          <w:rFonts w:ascii="David" w:hAnsi="David" w:cs="David"/>
          <w:rtl/>
        </w:rPr>
        <w:t>")</w:t>
      </w:r>
      <w:bookmarkEnd w:id="294"/>
    </w:p>
    <w:p w14:paraId="7DFFD0A4"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rPr>
        <w:tab/>
      </w:r>
      <w:r w:rsidRPr="007D573C">
        <w:rPr>
          <w:rFonts w:ascii="David" w:hAnsi="David" w:cs="David"/>
          <w:b/>
          <w:bCs/>
          <w:u w:val="single"/>
          <w:rtl/>
        </w:rPr>
        <w:t>מצד אחד</w:t>
      </w:r>
    </w:p>
    <w:p w14:paraId="59F41073" w14:textId="77777777" w:rsidR="0082542A" w:rsidRPr="007D573C" w:rsidRDefault="0082542A" w:rsidP="0082542A">
      <w:pPr>
        <w:keepLines/>
        <w:widowControl w:val="0"/>
        <w:spacing w:before="100" w:beforeAutospacing="1" w:after="240" w:line="360" w:lineRule="auto"/>
        <w:jc w:val="center"/>
        <w:rPr>
          <w:rFonts w:ascii="David" w:hAnsi="David" w:cs="David"/>
          <w:b/>
          <w:bCs/>
          <w:rtl/>
        </w:rPr>
      </w:pPr>
      <w:r w:rsidRPr="007D573C">
        <w:rPr>
          <w:rFonts w:ascii="David" w:hAnsi="David" w:cs="David"/>
          <w:b/>
          <w:bCs/>
          <w:rtl/>
        </w:rPr>
        <w:t>ל ב י ן</w:t>
      </w:r>
    </w:p>
    <w:p w14:paraId="0327E2C6" w14:textId="77777777" w:rsidR="0082542A" w:rsidRPr="007D573C" w:rsidRDefault="0082542A" w:rsidP="0082542A">
      <w:pPr>
        <w:keepLines/>
        <w:widowControl w:val="0"/>
        <w:spacing w:before="100" w:beforeAutospacing="1" w:after="240" w:line="360" w:lineRule="auto"/>
        <w:jc w:val="center"/>
        <w:rPr>
          <w:rFonts w:ascii="David" w:eastAsia="Calibri" w:hAnsi="David" w:cs="David"/>
          <w:rtl/>
        </w:rPr>
      </w:pPr>
      <w:r w:rsidRPr="007D573C">
        <w:rPr>
          <w:rFonts w:ascii="David" w:eastAsia="Calibri" w:hAnsi="David" w:cs="David"/>
          <w:rtl/>
        </w:rPr>
        <w:t xml:space="preserve"> ______________________________</w:t>
      </w:r>
    </w:p>
    <w:p w14:paraId="2C3374FC"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מכתובת ________________________________</w:t>
      </w:r>
    </w:p>
    <w:p w14:paraId="4D1BC416" w14:textId="77777777" w:rsidR="0082542A" w:rsidRPr="007D573C" w:rsidRDefault="0082542A" w:rsidP="0082542A">
      <w:pPr>
        <w:keepLines/>
        <w:widowControl w:val="0"/>
        <w:spacing w:before="100" w:beforeAutospacing="1" w:after="240" w:line="360" w:lineRule="auto"/>
        <w:jc w:val="center"/>
        <w:rPr>
          <w:rFonts w:ascii="David" w:hAnsi="David" w:cs="David"/>
          <w:rtl/>
        </w:rPr>
      </w:pPr>
      <w:r w:rsidRPr="007D573C">
        <w:rPr>
          <w:rFonts w:ascii="David" w:hAnsi="David" w:cs="David"/>
          <w:rtl/>
        </w:rPr>
        <w:t xml:space="preserve"> (להלן: "</w:t>
      </w:r>
      <w:r w:rsidRPr="007D573C">
        <w:rPr>
          <w:rFonts w:ascii="David" w:hAnsi="David" w:cs="David"/>
          <w:b/>
          <w:bCs/>
          <w:rtl/>
        </w:rPr>
        <w:t>הספק</w:t>
      </w:r>
      <w:r w:rsidRPr="007D573C">
        <w:rPr>
          <w:rFonts w:ascii="David" w:hAnsi="David" w:cs="David"/>
          <w:rtl/>
        </w:rPr>
        <w:t>")</w:t>
      </w:r>
    </w:p>
    <w:p w14:paraId="3D3E56FC" w14:textId="77777777" w:rsidR="0082542A" w:rsidRPr="007D573C" w:rsidRDefault="0082542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rtl/>
        </w:rPr>
        <w:tab/>
      </w:r>
      <w:r w:rsidRPr="007D573C">
        <w:rPr>
          <w:rFonts w:ascii="David" w:hAnsi="David" w:cs="David"/>
          <w:b/>
          <w:bCs/>
          <w:u w:val="single"/>
          <w:rtl/>
        </w:rPr>
        <w:t>מצד שני</w:t>
      </w:r>
    </w:p>
    <w:p w14:paraId="1B9BD6F8" w14:textId="77777777" w:rsidR="00222ABA" w:rsidRPr="007D573C" w:rsidRDefault="00222ABA" w:rsidP="00222AB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p>
    <w:p w14:paraId="44929E44" w14:textId="77777777" w:rsidR="0082542A" w:rsidRPr="007D573C" w:rsidRDefault="0082542A" w:rsidP="005D23ED">
      <w:pPr>
        <w:keepLines/>
        <w:widowControl w:val="0"/>
        <w:spacing w:before="100" w:beforeAutospacing="1" w:after="240" w:line="360" w:lineRule="auto"/>
        <w:ind w:left="675" w:hanging="675"/>
        <w:jc w:val="both"/>
        <w:rPr>
          <w:rFonts w:ascii="David" w:hAnsi="David" w:cs="David"/>
          <w:rtl/>
        </w:rPr>
      </w:pPr>
      <w:r w:rsidRPr="007D573C">
        <w:rPr>
          <w:rFonts w:ascii="David" w:hAnsi="David" w:cs="David"/>
          <w:b/>
          <w:bCs/>
          <w:rtl/>
        </w:rPr>
        <w:t>הואיל</w:t>
      </w:r>
      <w:r w:rsidRPr="007D573C">
        <w:rPr>
          <w:rFonts w:ascii="David" w:eastAsia="Calibri" w:hAnsi="David" w:cs="David"/>
          <w:b/>
          <w:bCs/>
          <w:rtl/>
        </w:rPr>
        <w:tab/>
      </w:r>
      <w:r w:rsidRPr="007D573C">
        <w:rPr>
          <w:rFonts w:ascii="David" w:hAnsi="David" w:cs="David"/>
          <w:rtl/>
        </w:rPr>
        <w:t>ועורך המכרז פרסם</w:t>
      </w:r>
      <w:r w:rsidRPr="007D573C">
        <w:rPr>
          <w:rFonts w:ascii="David" w:eastAsia="Calibri" w:hAnsi="David" w:cs="David"/>
          <w:rtl/>
        </w:rPr>
        <w:t xml:space="preserve"> </w:t>
      </w:r>
      <w:r w:rsidRPr="007D573C">
        <w:rPr>
          <w:rFonts w:ascii="David" w:hAnsi="David" w:cs="David"/>
          <w:rtl/>
        </w:rPr>
        <w:t xml:space="preserve">מכרז מרכזי </w:t>
      </w:r>
      <w:r w:rsidRPr="007D573C">
        <w:rPr>
          <w:rFonts w:ascii="David" w:eastAsia="Calibri" w:hAnsi="David" w:cs="David"/>
          <w:rtl/>
        </w:rPr>
        <w:t>מספר</w:t>
      </w:r>
      <w:r w:rsidRPr="007D573C">
        <w:rPr>
          <w:rFonts w:ascii="David" w:eastAsia="Calibri" w:hAnsi="David" w:cs="David"/>
          <w:u w:val="single"/>
          <w:rtl/>
        </w:rPr>
        <w:t xml:space="preserve"> </w:t>
      </w:r>
      <w:r w:rsidR="00951AA2" w:rsidRPr="00951AA2">
        <w:rPr>
          <w:rFonts w:ascii="David" w:eastAsia="Calibri" w:hAnsi="David" w:cs="David"/>
          <w:u w:val="single"/>
          <w:rtl/>
        </w:rPr>
        <w:t xml:space="preserve">מכרז מרכזי מס' 11-2023 לאספקת מחשבים עבור משרדי הממשלה </w:t>
      </w:r>
      <w:r w:rsidRPr="007D573C">
        <w:rPr>
          <w:rFonts w:ascii="David" w:hAnsi="David" w:cs="David"/>
          <w:rtl/>
        </w:rPr>
        <w:t xml:space="preserve">(להלן: </w:t>
      </w:r>
      <w:r w:rsidRPr="007D573C">
        <w:rPr>
          <w:rFonts w:ascii="David" w:hAnsi="David" w:cs="David"/>
          <w:b/>
          <w:bCs/>
          <w:rtl/>
        </w:rPr>
        <w:t>"המכרז</w:t>
      </w:r>
      <w:r w:rsidRPr="007D573C">
        <w:rPr>
          <w:rFonts w:ascii="David" w:eastAsia="Calibri" w:hAnsi="David" w:cs="David"/>
          <w:b/>
          <w:bCs/>
          <w:rtl/>
        </w:rPr>
        <w:t>"</w:t>
      </w:r>
      <w:r w:rsidRPr="007D573C">
        <w:rPr>
          <w:rFonts w:ascii="David" w:eastAsia="Calibri" w:hAnsi="David" w:cs="David"/>
          <w:rtl/>
        </w:rPr>
        <w:t>), לאספקת הטובין</w:t>
      </w:r>
      <w:r w:rsidR="00B66F1D" w:rsidRPr="007D573C">
        <w:rPr>
          <w:rFonts w:ascii="David" w:eastAsia="Calibri" w:hAnsi="David" w:cs="David" w:hint="cs"/>
          <w:rtl/>
        </w:rPr>
        <w:t xml:space="preserve"> ו</w:t>
      </w:r>
      <w:r w:rsidRPr="007D573C">
        <w:rPr>
          <w:rFonts w:ascii="David" w:eastAsia="Calibri" w:hAnsi="David" w:cs="David"/>
          <w:rtl/>
        </w:rPr>
        <w:t>השירותים המפורטים במסמכי המכרז (להלן: "</w:t>
      </w:r>
      <w:r w:rsidRPr="007D573C">
        <w:rPr>
          <w:rFonts w:ascii="David" w:eastAsia="Calibri" w:hAnsi="David" w:cs="David"/>
          <w:b/>
          <w:bCs/>
          <w:rtl/>
        </w:rPr>
        <w:t>הטובין</w:t>
      </w:r>
      <w:r w:rsidRPr="007D573C">
        <w:rPr>
          <w:rFonts w:ascii="David" w:eastAsia="Calibri" w:hAnsi="David" w:cs="David"/>
          <w:rtl/>
        </w:rPr>
        <w:t xml:space="preserve"> </w:t>
      </w:r>
      <w:r w:rsidRPr="007D573C">
        <w:rPr>
          <w:rFonts w:ascii="David" w:eastAsia="Calibri" w:hAnsi="David" w:cs="David"/>
          <w:b/>
          <w:bCs/>
          <w:rtl/>
        </w:rPr>
        <w:t>והשירותים"</w:t>
      </w:r>
      <w:r w:rsidRPr="007D573C">
        <w:rPr>
          <w:rFonts w:ascii="David" w:eastAsia="Calibri" w:hAnsi="David" w:cs="David"/>
          <w:rtl/>
        </w:rPr>
        <w:t xml:space="preserve">); </w:t>
      </w:r>
    </w:p>
    <w:p w14:paraId="47CE7D0E"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7D573C">
        <w:rPr>
          <w:rFonts w:ascii="David" w:hAnsi="David" w:cs="David"/>
          <w:b/>
          <w:bCs/>
          <w:rtl/>
        </w:rPr>
        <w:t>והואיל</w:t>
      </w:r>
      <w:r w:rsidRPr="007D573C">
        <w:rPr>
          <w:rFonts w:ascii="David" w:hAnsi="David" w:cs="David"/>
        </w:rPr>
        <w:tab/>
      </w:r>
      <w:r w:rsidRPr="007D573C">
        <w:rPr>
          <w:rFonts w:ascii="David" w:hAnsi="David" w:cs="David"/>
          <w:rtl/>
        </w:rPr>
        <w:t>והספק הגיש הצעה למכרז, ומעוניין לספק את השירותים המבוקשים בהתאם לאמור במכרז, בהצעתו ובהסכם זה (להלן: "</w:t>
      </w:r>
      <w:r w:rsidRPr="007D573C">
        <w:rPr>
          <w:rFonts w:ascii="David" w:hAnsi="David" w:cs="David"/>
          <w:b/>
          <w:bCs/>
          <w:rtl/>
        </w:rPr>
        <w:t>ההסכם</w:t>
      </w:r>
      <w:r w:rsidRPr="007D573C">
        <w:rPr>
          <w:rFonts w:ascii="David" w:hAnsi="David" w:cs="David"/>
          <w:rtl/>
        </w:rPr>
        <w:t xml:space="preserve">"); </w:t>
      </w:r>
    </w:p>
    <w:p w14:paraId="57A06092"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D573C">
        <w:rPr>
          <w:rFonts w:ascii="David" w:hAnsi="David" w:cs="David"/>
          <w:b/>
          <w:bCs/>
          <w:rtl/>
        </w:rPr>
        <w:t>והואיל</w:t>
      </w:r>
      <w:r w:rsidRPr="007D573C">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3EA59CC0" w14:textId="77777777" w:rsidR="0082542A" w:rsidRPr="007D573C" w:rsidRDefault="0082542A" w:rsidP="0082542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27B582D" w14:textId="77777777" w:rsidR="0082542A" w:rsidRPr="007D573C" w:rsidRDefault="0082542A" w:rsidP="0082542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7D573C">
        <w:rPr>
          <w:rFonts w:ascii="David" w:hAnsi="David" w:cs="David"/>
          <w:b/>
          <w:bCs/>
          <w:rtl/>
        </w:rPr>
        <w:t>לפיכך הוצהר, הותנה והוסכם בין הצדדים כדלקמן</w:t>
      </w:r>
      <w:r w:rsidRPr="007D573C">
        <w:rPr>
          <w:rFonts w:ascii="David" w:hAnsi="David" w:cs="David"/>
          <w:rtl/>
        </w:rPr>
        <w:t>:</w:t>
      </w:r>
    </w:p>
    <w:p w14:paraId="00F29BCE" w14:textId="77777777" w:rsidR="00B66F1D" w:rsidRPr="007D573C" w:rsidRDefault="00B66F1D">
      <w:pPr>
        <w:bidi w:val="0"/>
        <w:spacing w:before="200" w:after="200" w:line="276" w:lineRule="auto"/>
        <w:rPr>
          <w:rFonts w:asciiTheme="minorHAnsi" w:hAnsiTheme="minorHAnsi" w:cs="David"/>
          <w:b/>
          <w:bCs/>
        </w:rPr>
      </w:pPr>
      <w:bookmarkStart w:id="295" w:name="_Ref45175696"/>
      <w:bookmarkStart w:id="296" w:name="_Toc48749872"/>
      <w:bookmarkStart w:id="297" w:name="_Toc57230437"/>
      <w:r w:rsidRPr="007D573C">
        <w:rPr>
          <w:rFonts w:ascii="David" w:hAnsi="David" w:cs="David"/>
          <w:b/>
          <w:bCs/>
          <w:rtl/>
        </w:rPr>
        <w:br w:type="page"/>
      </w:r>
    </w:p>
    <w:p w14:paraId="764FDF36"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b/>
          <w:bCs/>
          <w:rtl/>
        </w:rPr>
      </w:pPr>
      <w:r w:rsidRPr="007D573C">
        <w:rPr>
          <w:rFonts w:ascii="David" w:hAnsi="David" w:cs="David"/>
          <w:b/>
          <w:bCs/>
          <w:rtl/>
        </w:rPr>
        <w:lastRenderedPageBreak/>
        <w:t>כללי</w:t>
      </w:r>
      <w:bookmarkEnd w:id="295"/>
      <w:bookmarkEnd w:id="296"/>
      <w:bookmarkEnd w:id="297"/>
    </w:p>
    <w:p w14:paraId="71330F5B" w14:textId="77777777" w:rsidR="0082542A" w:rsidRPr="007D573C" w:rsidRDefault="0082542A" w:rsidP="005D23ED">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להסכם זה מצורפים הנספחים המפורטים להלן</w:t>
      </w:r>
      <w:r w:rsidRPr="007D573C">
        <w:rPr>
          <w:rFonts w:ascii="David" w:hAnsi="David" w:cs="David"/>
          <w:rtl/>
        </w:rPr>
        <w:t xml:space="preserve">: </w:t>
      </w:r>
    </w:p>
    <w:p w14:paraId="4EE0FB49"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א</w:t>
      </w:r>
      <w:r w:rsidRPr="007D573C">
        <w:rPr>
          <w:rFonts w:ascii="David" w:hAnsi="David" w:cs="David"/>
          <w:rtl/>
        </w:rPr>
        <w:t xml:space="preserve"> </w:t>
      </w:r>
      <w:r w:rsidR="006E5FFE">
        <w:rPr>
          <w:rFonts w:ascii="David" w:hAnsi="David" w:cs="David" w:hint="cs"/>
          <w:rtl/>
        </w:rPr>
        <w:t>-</w:t>
      </w:r>
      <w:r w:rsidRPr="007D573C">
        <w:rPr>
          <w:rFonts w:ascii="David" w:hAnsi="David" w:cs="David"/>
          <w:rtl/>
        </w:rPr>
        <w:t xml:space="preserve"> מסמכי </w:t>
      </w:r>
      <w:r w:rsidRPr="00E92A8B">
        <w:rPr>
          <w:rFonts w:ascii="David" w:hAnsi="David" w:cs="David"/>
          <w:rtl/>
        </w:rPr>
        <w:t>המכרז</w:t>
      </w:r>
      <w:r w:rsidRPr="007D573C">
        <w:rPr>
          <w:rFonts w:ascii="David" w:hAnsi="David" w:cs="David"/>
          <w:rtl/>
        </w:rPr>
        <w:t>;</w:t>
      </w:r>
    </w:p>
    <w:p w14:paraId="281508A5"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ב</w:t>
      </w:r>
      <w:r w:rsidRPr="007D573C">
        <w:rPr>
          <w:rFonts w:ascii="David" w:hAnsi="David" w:cs="David"/>
          <w:rtl/>
        </w:rPr>
        <w:t xml:space="preserve"> </w:t>
      </w:r>
      <w:r w:rsidR="006E5FFE">
        <w:rPr>
          <w:rFonts w:ascii="David" w:hAnsi="David" w:cs="David" w:hint="cs"/>
          <w:rtl/>
        </w:rPr>
        <w:t>-</w:t>
      </w:r>
      <w:r w:rsidRPr="007D573C">
        <w:rPr>
          <w:rFonts w:ascii="David" w:hAnsi="David" w:cs="David"/>
          <w:rtl/>
        </w:rPr>
        <w:t xml:space="preserve"> ההצעה של הספק במכרז;</w:t>
      </w:r>
    </w:p>
    <w:p w14:paraId="49F975B6" w14:textId="77777777"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ג</w:t>
      </w:r>
      <w:r w:rsidRPr="00E92A8B">
        <w:rPr>
          <w:rFonts w:ascii="David" w:hAnsi="David" w:cs="David"/>
          <w:rtl/>
        </w:rPr>
        <w:t xml:space="preserve"> </w:t>
      </w:r>
      <w:r w:rsidR="006E5FFE">
        <w:rPr>
          <w:rFonts w:ascii="David" w:hAnsi="David" w:cs="David" w:hint="cs"/>
          <w:rtl/>
        </w:rPr>
        <w:t>-</w:t>
      </w:r>
      <w:r w:rsidRPr="007D573C">
        <w:rPr>
          <w:rFonts w:ascii="David" w:hAnsi="David" w:cs="David"/>
          <w:rtl/>
        </w:rPr>
        <w:t xml:space="preserve"> ערבות ביצוע;</w:t>
      </w:r>
    </w:p>
    <w:p w14:paraId="0225A3CF" w14:textId="64D171BE" w:rsidR="0082542A" w:rsidRPr="007D573C"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ד</w:t>
      </w:r>
      <w:del w:id="298" w:author="גלעד טלמון" w:date="2023-11-30T10:45:00Z">
        <w:r w:rsidRPr="00E92A8B">
          <w:rPr>
            <w:rFonts w:ascii="David" w:hAnsi="David" w:cs="David"/>
            <w:rtl/>
          </w:rPr>
          <w:delText xml:space="preserve"> </w:delText>
        </w:r>
      </w:del>
      <w:r w:rsidR="007C5ECD">
        <w:rPr>
          <w:rFonts w:ascii="David" w:hAnsi="David" w:cs="David"/>
          <w:rtl/>
        </w:rPr>
        <w:t xml:space="preserve"> </w:t>
      </w:r>
      <w:r w:rsidR="006E5FFE">
        <w:rPr>
          <w:rFonts w:ascii="David" w:hAnsi="David" w:cs="David" w:hint="cs"/>
          <w:rtl/>
        </w:rPr>
        <w:t xml:space="preserve">- </w:t>
      </w:r>
      <w:r w:rsidR="00A4530D" w:rsidRPr="00E92A8B">
        <w:rPr>
          <w:rFonts w:ascii="David" w:hAnsi="David" w:cs="David" w:hint="cs"/>
          <w:rtl/>
        </w:rPr>
        <w:t>ביטוח</w:t>
      </w:r>
      <w:r w:rsidRPr="007D573C">
        <w:rPr>
          <w:rFonts w:ascii="David" w:hAnsi="David" w:cs="David"/>
          <w:rtl/>
        </w:rPr>
        <w:t>;</w:t>
      </w:r>
    </w:p>
    <w:p w14:paraId="7909E3C2" w14:textId="77777777" w:rsidR="002D59C5" w:rsidRDefault="0082542A" w:rsidP="006E5FFE">
      <w:pPr>
        <w:widowControl w:val="0"/>
        <w:numPr>
          <w:ilvl w:val="2"/>
          <w:numId w:val="80"/>
        </w:numPr>
        <w:spacing w:before="100" w:beforeAutospacing="1" w:after="120" w:line="360" w:lineRule="auto"/>
        <w:ind w:left="1476" w:hanging="776"/>
        <w:jc w:val="both"/>
        <w:rPr>
          <w:rFonts w:ascii="David" w:hAnsi="David" w:cs="David"/>
        </w:rPr>
      </w:pPr>
      <w:r w:rsidRPr="00E92A8B">
        <w:rPr>
          <w:rFonts w:ascii="David" w:hAnsi="David" w:cs="David"/>
          <w:b/>
          <w:bCs/>
          <w:rtl/>
        </w:rPr>
        <w:t>נספח ה</w:t>
      </w:r>
      <w:r w:rsidRPr="00E92A8B">
        <w:rPr>
          <w:rFonts w:ascii="David" w:hAnsi="David" w:cs="David"/>
          <w:rtl/>
        </w:rPr>
        <w:t xml:space="preserve"> </w:t>
      </w:r>
      <w:r w:rsidR="006E5FFE">
        <w:rPr>
          <w:rFonts w:ascii="David" w:hAnsi="David" w:cs="David" w:hint="cs"/>
          <w:rtl/>
        </w:rPr>
        <w:t>-</w:t>
      </w:r>
      <w:r w:rsidRPr="007D573C">
        <w:rPr>
          <w:rFonts w:ascii="David" w:hAnsi="David" w:cs="David"/>
          <w:rtl/>
        </w:rPr>
        <w:t xml:space="preserve"> התחייבות לסודיות והיעדר ניגוד עניינים</w:t>
      </w:r>
      <w:r w:rsidR="00D14712">
        <w:rPr>
          <w:rFonts w:ascii="David" w:hAnsi="David" w:cs="David" w:hint="cs"/>
          <w:rtl/>
        </w:rPr>
        <w:t>;</w:t>
      </w:r>
    </w:p>
    <w:p w14:paraId="0B73861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המבוא והנספחים להסכם מהווים חלק בלתי נפרד ממנו.</w:t>
      </w:r>
    </w:p>
    <w:p w14:paraId="69EBC717" w14:textId="52057105"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בהסכם זה תהיה למונחים המשמעות המופיעה </w:t>
      </w:r>
      <w:r w:rsidRPr="007D573C">
        <w:rPr>
          <w:rFonts w:ascii="David" w:eastAsia="Calibri" w:hAnsi="David" w:cs="David"/>
          <w:rtl/>
        </w:rPr>
        <w:t xml:space="preserve">במכרז. </w:t>
      </w:r>
      <w:r w:rsidRPr="007D573C">
        <w:rPr>
          <w:rFonts w:ascii="David" w:hAnsi="David" w:cs="David"/>
          <w:rtl/>
        </w:rPr>
        <w:t>פרשנות ההסכם על נספחיו תיעשה באופן המקיים את דרישות המכרז</w:t>
      </w:r>
      <w:r w:rsidRPr="007D573C">
        <w:rPr>
          <w:rFonts w:ascii="David" w:eastAsia="Calibri" w:hAnsi="David" w:cs="David"/>
          <w:rtl/>
        </w:rPr>
        <w:t xml:space="preserve"> המפורשות והמשתמעות ואת</w:t>
      </w:r>
      <w:r w:rsidRPr="007D573C">
        <w:rPr>
          <w:rFonts w:ascii="David" w:hAnsi="David" w:cs="David"/>
          <w:rtl/>
        </w:rPr>
        <w:t xml:space="preserve"> תכלית המכרז </w:t>
      </w:r>
      <w:r w:rsidRPr="007D573C">
        <w:rPr>
          <w:rFonts w:ascii="David" w:eastAsia="Calibri" w:hAnsi="David" w:cs="David"/>
          <w:rtl/>
        </w:rPr>
        <w:t>של אספקת השירותים לעורך המכרז</w:t>
      </w:r>
      <w:r w:rsidRPr="007D573C">
        <w:rPr>
          <w:rFonts w:ascii="David" w:hAnsi="David" w:cs="David"/>
          <w:rtl/>
        </w:rPr>
        <w:t xml:space="preserve"> באופן מיטבי.</w:t>
      </w:r>
      <w:r w:rsidR="007C5ECD">
        <w:rPr>
          <w:rFonts w:ascii="David" w:hAnsi="David" w:cs="David"/>
          <w:rtl/>
        </w:rPr>
        <w:t xml:space="preserve"> </w:t>
      </w:r>
      <w:r w:rsidRPr="007D573C">
        <w:rPr>
          <w:rFonts w:ascii="David" w:eastAsia="Calibri" w:hAnsi="David" w:cs="David"/>
          <w:rtl/>
        </w:rPr>
        <w:t xml:space="preserve"> </w:t>
      </w:r>
      <w:del w:id="299" w:author="גלעד טלמון" w:date="2023-11-30T10:45:00Z">
        <w:r w:rsidRPr="007D573C">
          <w:rPr>
            <w:rFonts w:ascii="David" w:eastAsia="Calibri" w:hAnsi="David" w:cs="David"/>
            <w:rtl/>
          </w:rPr>
          <w:delText xml:space="preserve"> </w:delText>
        </w:r>
      </w:del>
    </w:p>
    <w:p w14:paraId="1541BA0A"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cs="David"/>
          <w:b/>
          <w:bCs/>
          <w:rtl/>
        </w:rPr>
      </w:pPr>
      <w:bookmarkStart w:id="300" w:name="_Toc48749873"/>
      <w:bookmarkStart w:id="301" w:name="_Toc57230438"/>
      <w:r w:rsidRPr="007D573C">
        <w:rPr>
          <w:rFonts w:ascii="David" w:hAnsi="David" w:cs="David"/>
          <w:b/>
          <w:bCs/>
          <w:rtl/>
        </w:rPr>
        <w:t>תקופת ההתקשרות</w:t>
      </w:r>
      <w:bookmarkEnd w:id="300"/>
      <w:bookmarkEnd w:id="301"/>
    </w:p>
    <w:p w14:paraId="158ACEB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תקופת </w:t>
      </w:r>
      <w:r w:rsidRPr="007D573C">
        <w:rPr>
          <w:rFonts w:ascii="David" w:eastAsia="Calibri" w:hAnsi="David" w:cs="David" w:hint="cs"/>
          <w:rtl/>
        </w:rPr>
        <w:t>ההתקשרות</w:t>
      </w:r>
      <w:r w:rsidRPr="007D573C">
        <w:rPr>
          <w:rFonts w:ascii="David" w:hAnsi="David" w:cs="David"/>
          <w:rtl/>
        </w:rPr>
        <w:t xml:space="preserve"> תהיה </w:t>
      </w:r>
      <w:r w:rsidRPr="007D573C">
        <w:rPr>
          <w:rFonts w:ascii="David" w:eastAsia="Calibri" w:hAnsi="David" w:cs="David"/>
          <w:rtl/>
        </w:rPr>
        <w:t>כהגדרתה</w:t>
      </w:r>
      <w:r w:rsidRPr="007D573C">
        <w:rPr>
          <w:rFonts w:ascii="David" w:hAnsi="David" w:cs="David"/>
          <w:rtl/>
        </w:rPr>
        <w:t xml:space="preserve"> במסמכי המכרז. </w:t>
      </w:r>
    </w:p>
    <w:p w14:paraId="0928844B"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b/>
          <w:bCs/>
          <w:rtl/>
        </w:rPr>
      </w:pPr>
      <w:bookmarkStart w:id="302" w:name="_Toc48749874"/>
      <w:bookmarkStart w:id="303" w:name="_Toc57230439"/>
      <w:r w:rsidRPr="007D573C">
        <w:rPr>
          <w:rFonts w:ascii="David" w:hAnsi="David" w:cs="David"/>
          <w:b/>
          <w:bCs/>
          <w:rtl/>
        </w:rPr>
        <w:t>התחייבויות והצהרות הספק</w:t>
      </w:r>
      <w:bookmarkEnd w:id="302"/>
      <w:bookmarkEnd w:id="303"/>
    </w:p>
    <w:p w14:paraId="7267EDDC" w14:textId="77777777" w:rsidR="00E92A8B"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t xml:space="preserve">הספק מצהיר ומתחייב כי </w:t>
      </w:r>
      <w:r w:rsidR="00E92A8B">
        <w:rPr>
          <w:rFonts w:ascii="David" w:eastAsia="Calibri" w:hAnsi="David" w:cs="David"/>
          <w:rtl/>
        </w:rPr>
        <w:t>–</w:t>
      </w:r>
      <w:r w:rsidRPr="007D573C">
        <w:rPr>
          <w:rFonts w:ascii="David" w:eastAsia="Calibri" w:hAnsi="David" w:cs="David"/>
          <w:rtl/>
        </w:rPr>
        <w:t xml:space="preserve"> </w:t>
      </w:r>
    </w:p>
    <w:p w14:paraId="181D0F1B" w14:textId="77777777" w:rsidR="0082542A" w:rsidRPr="00E92A8B"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E92A8B">
        <w:rPr>
          <w:rFonts w:ascii="David" w:hAnsi="David" w:cs="David"/>
          <w:rtl/>
        </w:rPr>
        <w:t>אין מניעה לפי כל דין להתקשרותו בהסכם זה.</w:t>
      </w:r>
    </w:p>
    <w:p w14:paraId="2DD92DC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הוא יספק את הנדרש ממנו על פי דרישות המכרז.</w:t>
      </w:r>
    </w:p>
    <w:p w14:paraId="7FBE73F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הוא עומד בכל דרישות הדין הרלוונטיות לאספקת </w:t>
      </w:r>
      <w:r w:rsidRPr="007D573C">
        <w:rPr>
          <w:rFonts w:ascii="David" w:hAnsi="David" w:cs="David" w:hint="cs"/>
          <w:rtl/>
        </w:rPr>
        <w:t>הטובין</w:t>
      </w:r>
      <w:r w:rsidRPr="007D573C">
        <w:rPr>
          <w:rFonts w:ascii="David" w:hAnsi="David" w:cs="David"/>
          <w:rtl/>
        </w:rPr>
        <w:t xml:space="preserve"> והשירותים בהתאם להסכם. </w:t>
      </w:r>
    </w:p>
    <w:p w14:paraId="48731BC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02FC72F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ברשותו הניסיון, המיומנות, הידע, הכלים, המלאי וכוח האדם הדרושים למילוי חובותיו בהתאם לתנאי ההסכם והמכרז.</w:t>
      </w:r>
    </w:p>
    <w:p w14:paraId="29D22107"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הספק יימנע מלפעול במטרה לפגוע או לחתור תחת זכויות המזמינים על פי הסכם זה.</w:t>
      </w:r>
    </w:p>
    <w:p w14:paraId="7D49DA17" w14:textId="77777777" w:rsidR="0082542A" w:rsidRPr="007D573C" w:rsidRDefault="0082542A" w:rsidP="006353E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כל מי </w:t>
      </w:r>
      <w:r w:rsidRPr="007D573C">
        <w:rPr>
          <w:rFonts w:ascii="David" w:hAnsi="David" w:cs="David" w:hint="cs"/>
          <w:rtl/>
        </w:rPr>
        <w:t>שיקח</w:t>
      </w:r>
      <w:r w:rsidRPr="007D573C">
        <w:rPr>
          <w:rFonts w:ascii="David" w:hAnsi="David" w:cs="David"/>
          <w:rtl/>
        </w:rPr>
        <w:t xml:space="preserve"> חלק במתן השירותים</w:t>
      </w:r>
      <w:r w:rsidRPr="007D573C">
        <w:rPr>
          <w:rFonts w:ascii="David" w:hAnsi="David" w:cs="David" w:hint="cs"/>
          <w:rtl/>
        </w:rPr>
        <w:t>/ אספקת הטובין</w:t>
      </w:r>
      <w:r w:rsidRPr="007D573C">
        <w:rPr>
          <w:rFonts w:ascii="David" w:hAnsi="David" w:cs="David"/>
          <w:rtl/>
        </w:rPr>
        <w:t xml:space="preserve"> מטעמו במסגרת המכרז </w:t>
      </w:r>
      <w:r w:rsidR="006353E4">
        <w:rPr>
          <w:rFonts w:ascii="David" w:hAnsi="David" w:cs="David" w:hint="cs"/>
          <w:rtl/>
        </w:rPr>
        <w:t>הוא</w:t>
      </w:r>
      <w:r w:rsidRPr="007D573C">
        <w:rPr>
          <w:rFonts w:ascii="David" w:hAnsi="David" w:cs="David"/>
          <w:rtl/>
        </w:rPr>
        <w:t xml:space="preserve"> מוסמך ומוכשר לתפקידו.</w:t>
      </w:r>
    </w:p>
    <w:p w14:paraId="15409F51" w14:textId="77777777" w:rsidR="0082542A" w:rsidRPr="00E92A8B"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הוא ישתף פעולה עם עורך המכרז </w:t>
      </w:r>
      <w:r w:rsidRPr="00E92A8B">
        <w:rPr>
          <w:rFonts w:ascii="David" w:hAnsi="David" w:cs="David"/>
          <w:rtl/>
        </w:rPr>
        <w:t>ועם כל מזמין שיתקשר עמו, מכוח המכרז.</w:t>
      </w:r>
    </w:p>
    <w:p w14:paraId="6B2C9CBF" w14:textId="77777777" w:rsidR="001546D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E92A8B">
        <w:rPr>
          <w:rFonts w:ascii="David" w:hAnsi="David" w:cs="David"/>
          <w:rtl/>
        </w:rPr>
        <w:t>הוא ימסור לעורך המכרז, למזמין או למי שימונה</w:t>
      </w:r>
      <w:r w:rsidRPr="007D573C">
        <w:rPr>
          <w:rFonts w:ascii="David" w:hAnsi="David" w:cs="David"/>
          <w:rtl/>
        </w:rPr>
        <w:t xml:space="preserve"> מטעמם </w:t>
      </w:r>
      <w:r w:rsidRPr="00E92A8B">
        <w:rPr>
          <w:rFonts w:ascii="David" w:hAnsi="David" w:cs="David"/>
          <w:rtl/>
        </w:rPr>
        <w:t>כל מידע או דיווח שיידרש על ידיהם שלדעתם הם רלוונטיים לאספקת השירותים, במועד ובאופן שייקבע</w:t>
      </w:r>
      <w:r w:rsidRPr="007D573C">
        <w:rPr>
          <w:rFonts w:ascii="David" w:hAnsi="David" w:cs="David"/>
          <w:rtl/>
        </w:rPr>
        <w:t xml:space="preserve"> על </w:t>
      </w:r>
      <w:r w:rsidRPr="00E92A8B">
        <w:rPr>
          <w:rFonts w:ascii="David" w:hAnsi="David" w:cs="David"/>
          <w:rtl/>
        </w:rPr>
        <w:t>ידיהם</w:t>
      </w:r>
      <w:r w:rsidRPr="007D573C">
        <w:rPr>
          <w:rFonts w:ascii="David" w:hAnsi="David" w:cs="David"/>
          <w:rtl/>
        </w:rPr>
        <w:t>.</w:t>
      </w:r>
    </w:p>
    <w:p w14:paraId="29863FAD" w14:textId="77777777" w:rsidR="001546DC" w:rsidRDefault="001546DC">
      <w:pPr>
        <w:bidi w:val="0"/>
        <w:spacing w:before="200" w:after="200" w:line="276" w:lineRule="auto"/>
        <w:rPr>
          <w:rFonts w:ascii="David" w:hAnsi="David" w:cs="David"/>
        </w:rPr>
      </w:pPr>
      <w:r>
        <w:rPr>
          <w:rFonts w:ascii="David" w:hAnsi="David" w:cs="David"/>
          <w:rtl/>
        </w:rPr>
        <w:br w:type="page"/>
      </w:r>
    </w:p>
    <w:p w14:paraId="1E45A618"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rPr>
      </w:pPr>
      <w:bookmarkStart w:id="304" w:name="_Toc48749875"/>
      <w:bookmarkStart w:id="305" w:name="_Toc57230440"/>
      <w:r w:rsidRPr="007D573C">
        <w:rPr>
          <w:rFonts w:ascii="David" w:hAnsi="David" w:cs="David"/>
          <w:b/>
          <w:bCs/>
          <w:rtl/>
        </w:rPr>
        <w:lastRenderedPageBreak/>
        <w:t xml:space="preserve">שירותים חיוניים </w:t>
      </w:r>
      <w:r w:rsidRPr="007D573C">
        <w:rPr>
          <w:rFonts w:ascii="David" w:hAnsi="David" w:cs="David" w:hint="cs"/>
          <w:b/>
          <w:bCs/>
          <w:rtl/>
        </w:rPr>
        <w:t>ומצב</w:t>
      </w:r>
      <w:r w:rsidRPr="007D573C">
        <w:rPr>
          <w:rFonts w:cs="David" w:hint="cs"/>
          <w:b/>
          <w:bCs/>
          <w:rtl/>
        </w:rPr>
        <w:t xml:space="preserve"> חירום</w:t>
      </w:r>
      <w:bookmarkEnd w:id="304"/>
      <w:bookmarkEnd w:id="305"/>
      <w:r w:rsidRPr="007D573C">
        <w:rPr>
          <w:rFonts w:ascii="David" w:hAnsi="David" w:cs="David"/>
          <w:rtl/>
        </w:rPr>
        <w:t xml:space="preserve"> </w:t>
      </w:r>
    </w:p>
    <w:p w14:paraId="71019CD0" w14:textId="2FB2B35B" w:rsidR="0082542A" w:rsidRPr="007D573C" w:rsidRDefault="00A4530D" w:rsidP="00FD31B4">
      <w:pPr>
        <w:keepLines/>
        <w:widowControl w:val="0"/>
        <w:numPr>
          <w:ilvl w:val="1"/>
          <w:numId w:val="80"/>
        </w:numPr>
        <w:spacing w:before="100" w:beforeAutospacing="1" w:after="120" w:line="360" w:lineRule="auto"/>
        <w:ind w:left="1050" w:hanging="653"/>
        <w:jc w:val="both"/>
        <w:rPr>
          <w:rFonts w:cs="David"/>
        </w:rPr>
      </w:pPr>
      <w:r w:rsidRPr="007D573C">
        <w:rPr>
          <w:rFonts w:ascii="David" w:hAnsi="David" w:cs="David" w:hint="cs"/>
          <w:rtl/>
        </w:rPr>
        <w:t>ב</w:t>
      </w:r>
      <w:r w:rsidR="0082542A" w:rsidRPr="007D573C">
        <w:rPr>
          <w:rFonts w:ascii="David" w:hAnsi="David" w:cs="David" w:hint="cs"/>
          <w:rtl/>
        </w:rPr>
        <w:t xml:space="preserve">מצב חירום, מרגע הכרזתו </w:t>
      </w:r>
      <w:r w:rsidR="0082542A" w:rsidRPr="007D573C">
        <w:rPr>
          <w:rFonts w:ascii="David" w:hAnsi="David" w:cs="David"/>
          <w:rtl/>
        </w:rPr>
        <w:t>על ידי כנסת ישראל, ממשלת ישראל, רשות החירום הלאומית (רח"ל</w:t>
      </w:r>
      <w:r w:rsidR="0082542A" w:rsidRPr="007D573C">
        <w:rPr>
          <w:rFonts w:ascii="David" w:eastAsia="Calibri" w:hAnsi="David" w:cs="David"/>
          <w:rtl/>
        </w:rPr>
        <w:t>)</w:t>
      </w:r>
      <w:r w:rsidR="0082542A" w:rsidRPr="007D573C">
        <w:rPr>
          <w:rFonts w:ascii="David" w:hAnsi="David" w:cs="David"/>
          <w:rtl/>
        </w:rPr>
        <w:t xml:space="preserve"> או כל מי שמוסמך לכך בהתאם לכל דין (להלן: "</w:t>
      </w:r>
      <w:r w:rsidR="0082542A" w:rsidRPr="007D573C">
        <w:rPr>
          <w:rFonts w:ascii="David" w:hAnsi="David" w:cs="David" w:hint="cs"/>
          <w:b/>
          <w:bCs/>
          <w:rtl/>
        </w:rPr>
        <w:t>מצב</w:t>
      </w:r>
      <w:r w:rsidR="007C5ECD">
        <w:rPr>
          <w:rFonts w:ascii="David" w:hAnsi="David" w:cs="David" w:hint="cs"/>
          <w:b/>
          <w:bCs/>
          <w:rtl/>
        </w:rPr>
        <w:t xml:space="preserve"> </w:t>
      </w:r>
      <w:del w:id="306" w:author="גלעד טלמון" w:date="2023-11-30T10:45:00Z">
        <w:r w:rsidR="0082542A" w:rsidRPr="007D573C">
          <w:rPr>
            <w:rFonts w:ascii="David" w:hAnsi="David" w:cs="David"/>
            <w:b/>
            <w:bCs/>
            <w:rtl/>
          </w:rPr>
          <w:delText xml:space="preserve"> </w:delText>
        </w:r>
      </w:del>
      <w:r w:rsidR="0082542A" w:rsidRPr="007D573C">
        <w:rPr>
          <w:rFonts w:ascii="David" w:hAnsi="David" w:cs="David"/>
          <w:b/>
          <w:bCs/>
          <w:rtl/>
        </w:rPr>
        <w:t>חירום</w:t>
      </w:r>
      <w:r w:rsidR="0082542A" w:rsidRPr="007D573C">
        <w:rPr>
          <w:rFonts w:ascii="David" w:hAnsi="David" w:cs="David"/>
          <w:rtl/>
        </w:rPr>
        <w:t>"), או לחלופין, במצב</w:t>
      </w:r>
      <w:r w:rsidR="0082542A" w:rsidRPr="007D573C">
        <w:rPr>
          <w:rFonts w:cs="David" w:hint="cs"/>
          <w:rtl/>
        </w:rPr>
        <w:t xml:space="preserve"> </w:t>
      </w:r>
      <w:r w:rsidR="0082542A" w:rsidRPr="007D573C">
        <w:rPr>
          <w:rFonts w:ascii="David" w:hAnsi="David" w:cs="David"/>
          <w:rtl/>
        </w:rPr>
        <w:t xml:space="preserve">שהוגדר על ידי עורך המכרז כמצב </w:t>
      </w:r>
      <w:r w:rsidR="0082542A" w:rsidRPr="007D573C">
        <w:rPr>
          <w:rFonts w:cs="David"/>
          <w:rtl/>
        </w:rPr>
        <w:t xml:space="preserve">כוננות מוגברת כגון: אסון טבע, אסון לאומי, </w:t>
      </w:r>
      <w:r w:rsidR="0082542A" w:rsidRPr="007D573C">
        <w:rPr>
          <w:rFonts w:ascii="David" w:hAnsi="David" w:cs="David"/>
          <w:rtl/>
        </w:rPr>
        <w:t>התפרצות של מגיפה, מצב לחימה</w:t>
      </w:r>
      <w:r w:rsidR="0082542A" w:rsidRPr="007D573C">
        <w:rPr>
          <w:rFonts w:ascii="David" w:eastAsia="Calibri" w:hAnsi="David" w:cs="David"/>
          <w:rtl/>
        </w:rPr>
        <w:t>, הערכות</w:t>
      </w:r>
      <w:r w:rsidR="0082542A" w:rsidRPr="007D573C">
        <w:rPr>
          <w:rFonts w:ascii="David" w:hAnsi="David" w:cs="David"/>
          <w:rtl/>
        </w:rPr>
        <w:t xml:space="preserve"> למלחמה</w:t>
      </w:r>
      <w:r w:rsidR="0082542A" w:rsidRPr="007D573C">
        <w:rPr>
          <w:rFonts w:ascii="David" w:eastAsia="Calibri" w:hAnsi="David" w:cs="David" w:hint="cs"/>
          <w:rtl/>
        </w:rPr>
        <w:t xml:space="preserve"> או למצב צבאי (</w:t>
      </w:r>
      <w:r w:rsidR="0082542A" w:rsidRPr="007D573C">
        <w:rPr>
          <w:rFonts w:ascii="David" w:hAnsi="David" w:cs="David"/>
          <w:rtl/>
        </w:rPr>
        <w:t>להלן: "</w:t>
      </w:r>
      <w:r w:rsidR="0082542A" w:rsidRPr="007D573C">
        <w:rPr>
          <w:rFonts w:ascii="David" w:hAnsi="David" w:cs="David"/>
          <w:b/>
          <w:bCs/>
          <w:rtl/>
        </w:rPr>
        <w:t>מצב כוננות</w:t>
      </w:r>
      <w:r w:rsidR="0082542A" w:rsidRPr="007D573C">
        <w:rPr>
          <w:rFonts w:ascii="David" w:hAnsi="David" w:cs="David"/>
          <w:rtl/>
        </w:rPr>
        <w:t xml:space="preserve">"), הספק ימשיך באספקת </w:t>
      </w:r>
      <w:r w:rsidR="0082542A" w:rsidRPr="007D573C">
        <w:rPr>
          <w:rFonts w:ascii="David" w:hAnsi="David" w:cs="David" w:hint="cs"/>
          <w:rtl/>
        </w:rPr>
        <w:t>הטובין/</w:t>
      </w:r>
      <w:r w:rsidR="0082542A" w:rsidRPr="007D573C">
        <w:rPr>
          <w:rFonts w:ascii="David" w:hAnsi="David" w:cs="David"/>
          <w:rtl/>
        </w:rPr>
        <w:t>השירותים באופן סדיר, ובהתאם לחובותיו לפי הסכם זה.</w:t>
      </w:r>
      <w:r w:rsidR="007C5ECD">
        <w:rPr>
          <w:rFonts w:ascii="David" w:hAnsi="David" w:cs="David"/>
          <w:rtl/>
        </w:rPr>
        <w:t xml:space="preserve"> </w:t>
      </w:r>
      <w:del w:id="307" w:author="גלעד טלמון" w:date="2023-11-30T10:45:00Z">
        <w:r w:rsidR="0082542A" w:rsidRPr="007D573C">
          <w:rPr>
            <w:rFonts w:cs="David" w:hint="cs"/>
            <w:rtl/>
          </w:rPr>
          <w:delText xml:space="preserve"> </w:delText>
        </w:r>
      </w:del>
    </w:p>
    <w:p w14:paraId="65E9DD4F" w14:textId="77777777" w:rsidR="0082542A" w:rsidRPr="007D573C" w:rsidRDefault="0082542A" w:rsidP="00E54321">
      <w:pPr>
        <w:keepLines/>
        <w:widowControl w:val="0"/>
        <w:spacing w:before="100" w:beforeAutospacing="1" w:after="120" w:line="360" w:lineRule="auto"/>
        <w:ind w:left="1050"/>
        <w:jc w:val="both"/>
        <w:rPr>
          <w:rFonts w:ascii="David" w:hAnsi="David" w:cs="David"/>
        </w:rPr>
      </w:pPr>
      <w:r w:rsidRPr="007D573C">
        <w:rPr>
          <w:rFonts w:ascii="David" w:hAnsi="David" w:cs="David"/>
          <w:rtl/>
        </w:rPr>
        <w:t>לעניין סע</w:t>
      </w:r>
      <w:r w:rsidRPr="007D573C">
        <w:rPr>
          <w:rFonts w:ascii="David" w:hAnsi="David" w:cs="David" w:hint="cs"/>
          <w:rtl/>
        </w:rPr>
        <w:t>יף זה, מצב</w:t>
      </w:r>
      <w:r w:rsidRPr="007D573C">
        <w:rPr>
          <w:rFonts w:ascii="David" w:hAnsi="David" w:cs="David"/>
          <w:rtl/>
        </w:rPr>
        <w:t xml:space="preserve"> חירום</w:t>
      </w:r>
      <w:r w:rsidRPr="007D573C">
        <w:rPr>
          <w:rFonts w:ascii="David" w:hAnsi="David" w:cs="David" w:hint="cs"/>
          <w:rtl/>
        </w:rPr>
        <w:t xml:space="preserve"> כולל רק מצבי חירום</w:t>
      </w:r>
      <w:r w:rsidRPr="007D573C">
        <w:rPr>
          <w:rFonts w:ascii="David" w:hAnsi="David" w:cs="David"/>
          <w:rtl/>
        </w:rPr>
        <w:t xml:space="preserve"> </w:t>
      </w:r>
      <w:r w:rsidRPr="007D573C">
        <w:rPr>
          <w:rFonts w:ascii="David" w:hAnsi="David" w:cs="David" w:hint="cs"/>
          <w:rtl/>
        </w:rPr>
        <w:t>שהוכרזו לאחר</w:t>
      </w:r>
      <w:r w:rsidRPr="007D573C">
        <w:rPr>
          <w:rFonts w:ascii="David" w:hAnsi="David" w:cs="David"/>
          <w:rtl/>
        </w:rPr>
        <w:t xml:space="preserve"> החתימה על הסכם ההתקשרות.</w:t>
      </w:r>
    </w:p>
    <w:p w14:paraId="57DC0261"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מבלי לגרוע מהאמור, בכל מקרה שבו כתוצאה ממצב חירום, מצב כוננות או אירוע של כוח עליון ("</w:t>
      </w:r>
      <w:r w:rsidRPr="007D573C">
        <w:rPr>
          <w:rFonts w:ascii="David" w:hAnsi="David" w:cs="David"/>
        </w:rPr>
        <w:t>force majeure</w:t>
      </w:r>
      <w:r w:rsidRPr="007D573C">
        <w:rPr>
          <w:rFonts w:ascii="David" w:hAnsi="David" w:cs="David"/>
          <w:rtl/>
        </w:rPr>
        <w:t>") לספק יש קושי באספקת</w:t>
      </w:r>
      <w:r w:rsidRPr="007D573C">
        <w:rPr>
          <w:rFonts w:ascii="David" w:hAnsi="David" w:cs="David"/>
        </w:rPr>
        <w:t xml:space="preserve"> </w:t>
      </w:r>
      <w:r w:rsidRPr="007D573C">
        <w:rPr>
          <w:rFonts w:ascii="David" w:hAnsi="David" w:cs="David" w:hint="cs"/>
          <w:rtl/>
        </w:rPr>
        <w:t xml:space="preserve">טובין או </w:t>
      </w:r>
      <w:r w:rsidRPr="007D573C">
        <w:rPr>
          <w:rFonts w:ascii="David" w:hAnsi="David" w:cs="David"/>
          <w:rtl/>
        </w:rPr>
        <w:t>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w:t>
      </w:r>
      <w:r w:rsidRPr="007D573C">
        <w:rPr>
          <w:rFonts w:ascii="David" w:hAnsi="David" w:cs="David" w:hint="cs"/>
          <w:rtl/>
        </w:rPr>
        <w:t>,</w:t>
      </w:r>
      <w:r w:rsidRPr="007D573C">
        <w:rPr>
          <w:rFonts w:ascii="David" w:hAnsi="David" w:cs="David"/>
          <w:rtl/>
        </w:rPr>
        <w:t xml:space="preserve">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2E54258C" w14:textId="77777777" w:rsidR="0082542A" w:rsidRPr="007D573C" w:rsidRDefault="0082542A" w:rsidP="00555BF6">
      <w:pPr>
        <w:keepLines/>
        <w:widowControl w:val="0"/>
        <w:spacing w:before="100" w:beforeAutospacing="1" w:after="120" w:line="360" w:lineRule="auto"/>
        <w:ind w:left="1050"/>
        <w:jc w:val="both"/>
        <w:rPr>
          <w:rFonts w:ascii="David" w:hAnsi="David" w:cs="David"/>
          <w:rtl/>
        </w:rPr>
      </w:pPr>
      <w:r w:rsidRPr="007D573C">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w:t>
      </w:r>
    </w:p>
    <w:p w14:paraId="6D312B52"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rPr>
      </w:pPr>
      <w:bookmarkStart w:id="308" w:name="_Toc48749876"/>
      <w:bookmarkStart w:id="309" w:name="_Toc57230441"/>
      <w:r w:rsidRPr="007D573C">
        <w:rPr>
          <w:rFonts w:ascii="David" w:hAnsi="David" w:cs="David"/>
          <w:b/>
          <w:bCs/>
          <w:rtl/>
        </w:rPr>
        <w:t>סודיות והיעדר ניגוד עניינים</w:t>
      </w:r>
      <w:bookmarkEnd w:id="308"/>
      <w:bookmarkEnd w:id="309"/>
      <w:r w:rsidRPr="007D573C">
        <w:rPr>
          <w:rFonts w:ascii="David" w:hAnsi="David" w:cs="David" w:hint="cs"/>
          <w:b/>
          <w:bCs/>
          <w:rtl/>
        </w:rPr>
        <w:t xml:space="preserve"> </w:t>
      </w:r>
    </w:p>
    <w:p w14:paraId="1257E33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כי הוא ומי מטעמו ישמרו את המידע שהתקבל אצלם </w:t>
      </w:r>
      <w:r w:rsidR="00A4530D" w:rsidRPr="007D573C">
        <w:rPr>
          <w:rFonts w:ascii="David" w:hAnsi="David" w:cs="David" w:hint="cs"/>
          <w:rtl/>
        </w:rPr>
        <w:t>מכוח</w:t>
      </w:r>
      <w:r w:rsidR="00A4530D" w:rsidRPr="007D573C">
        <w:rPr>
          <w:rFonts w:ascii="David" w:hAnsi="David" w:cs="David"/>
          <w:rtl/>
        </w:rPr>
        <w:t xml:space="preserve"> </w:t>
      </w:r>
      <w:r w:rsidRPr="007D573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0B4D40D" w14:textId="75978159" w:rsidR="0082542A" w:rsidRPr="007D573C" w:rsidRDefault="00E96890" w:rsidP="00E96890">
      <w:pPr>
        <w:keepLines/>
        <w:widowControl w:val="0"/>
        <w:numPr>
          <w:ilvl w:val="1"/>
          <w:numId w:val="80"/>
        </w:numPr>
        <w:spacing w:before="100" w:beforeAutospacing="1" w:after="120" w:line="360" w:lineRule="auto"/>
        <w:ind w:left="1050" w:hanging="653"/>
        <w:jc w:val="both"/>
        <w:rPr>
          <w:rFonts w:ascii="David" w:hAnsi="David" w:cs="David"/>
        </w:rPr>
      </w:pPr>
      <w:r>
        <w:rPr>
          <w:rFonts w:ascii="David" w:hAnsi="David" w:cs="David" w:hint="cs"/>
          <w:rtl/>
        </w:rPr>
        <w:t>במקרה</w:t>
      </w:r>
      <w:r w:rsidR="00B46850">
        <w:rPr>
          <w:rFonts w:ascii="David" w:hAnsi="David" w:cs="David"/>
          <w:rtl/>
        </w:rPr>
        <w:t xml:space="preserve"> ש</w:t>
      </w:r>
      <w:r w:rsidR="0082542A" w:rsidRPr="007D573C">
        <w:rPr>
          <w:rFonts w:ascii="David" w:hAnsi="David" w:cs="David"/>
          <w:rtl/>
        </w:rPr>
        <w:t>יידרש סיווג בטחוני לצורך העברה לספק של מידע הנוגע להתקשרות, יעמיד הספק נציגים מטעמו עם הסיווג הנדרש, ויקפיד כי מידע כאמור יישמר רק אצל בעלי הסיווג המתאים.</w:t>
      </w:r>
      <w:r w:rsidR="007C5ECD">
        <w:rPr>
          <w:rFonts w:ascii="David" w:hAnsi="David" w:cs="David"/>
          <w:rtl/>
        </w:rPr>
        <w:t xml:space="preserve"> </w:t>
      </w:r>
      <w:del w:id="310" w:author="גלעד טלמון" w:date="2023-11-30T10:45:00Z">
        <w:r w:rsidR="0082542A" w:rsidRPr="007D573C">
          <w:rPr>
            <w:rFonts w:ascii="David" w:hAnsi="David" w:cs="David"/>
            <w:rtl/>
          </w:rPr>
          <w:delText xml:space="preserve"> </w:delText>
        </w:r>
      </w:del>
    </w:p>
    <w:p w14:paraId="4437E87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2FDDECB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חשיפה או גילוי של מידע כאמור בסעיף זה, בין במעשה ובין במחדל, שלא בהתאם </w:t>
      </w:r>
      <w:r w:rsidR="00A4530D" w:rsidRPr="007D573C">
        <w:rPr>
          <w:rFonts w:ascii="David" w:hAnsi="David" w:cs="David" w:hint="cs"/>
          <w:rtl/>
        </w:rPr>
        <w:t>להסכמה</w:t>
      </w:r>
      <w:r w:rsidR="00A4530D" w:rsidRPr="007D573C">
        <w:rPr>
          <w:rFonts w:ascii="David" w:hAnsi="David" w:cs="David"/>
          <w:rtl/>
        </w:rPr>
        <w:t xml:space="preserve"> </w:t>
      </w:r>
      <w:r w:rsidRPr="007D573C">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FB69FD">
        <w:rPr>
          <w:rFonts w:ascii="David" w:hAnsi="David" w:cs="David" w:hint="cs"/>
          <w:rtl/>
        </w:rPr>
        <w:t>.</w:t>
      </w:r>
    </w:p>
    <w:p w14:paraId="6FCF910E"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lastRenderedPageBreak/>
        <w:t xml:space="preserve">מבלי לגרוע מחובותיו לשמירה על סודיות כמפורט בסעיף זה, בכל הנוגע לביצוע ההתקשרות מול מזמינים </w:t>
      </w:r>
      <w:r w:rsidR="000644B2" w:rsidRPr="007D573C">
        <w:rPr>
          <w:rFonts w:ascii="David" w:hAnsi="David" w:cs="David" w:hint="cs"/>
          <w:rtl/>
        </w:rPr>
        <w:t>ממשלתיים בעלי רגישות בטחונית</w:t>
      </w:r>
      <w:r w:rsidRPr="007D573C">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08FCBF19"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הספק מתחייב כי אין בביצוע ההסכם כדי ליצור ניגוד עניינים כלשהו, בין במישרין ובין בעקיפין, בינו לבין עורך המכרז</w:t>
      </w:r>
      <w:r w:rsidRPr="007D573C">
        <w:rPr>
          <w:rFonts w:ascii="David" w:hAnsi="David" w:cs="David" w:hint="cs"/>
          <w:rtl/>
        </w:rPr>
        <w:t xml:space="preserve"> או</w:t>
      </w:r>
      <w:r w:rsidRPr="007D573C">
        <w:rPr>
          <w:rFonts w:ascii="David" w:hAnsi="David" w:cs="David"/>
          <w:rtl/>
        </w:rPr>
        <w:t xml:space="preserve"> המזמי</w:t>
      </w:r>
      <w:r w:rsidRPr="007D573C">
        <w:rPr>
          <w:rFonts w:ascii="David" w:hAnsi="David" w:cs="David" w:hint="cs"/>
          <w:rtl/>
        </w:rPr>
        <w:t>ן כלשהו</w:t>
      </w:r>
      <w:r w:rsidRPr="007D573C">
        <w:rPr>
          <w:rFonts w:ascii="David" w:hAnsi="David" w:cs="David"/>
          <w:rtl/>
        </w:rPr>
        <w:t>.</w:t>
      </w:r>
    </w:p>
    <w:p w14:paraId="633BE30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0B820959" w14:textId="1A9976E6" w:rsidR="0082542A" w:rsidRPr="007D573C" w:rsidRDefault="0082542A" w:rsidP="00605632">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מתחייב להחתים כל אחד </w:t>
      </w:r>
      <w:r w:rsidR="00A4530D" w:rsidRPr="007D573C">
        <w:rPr>
          <w:rFonts w:ascii="David" w:hAnsi="David" w:cs="David" w:hint="cs"/>
          <w:rtl/>
        </w:rPr>
        <w:t>מ</w:t>
      </w:r>
      <w:r w:rsidRPr="007D573C">
        <w:rPr>
          <w:rFonts w:ascii="David" w:hAnsi="David" w:cs="David"/>
          <w:rtl/>
        </w:rPr>
        <w:t>בעלי התפקידים המוזכרים בסעי</w:t>
      </w:r>
      <w:r w:rsidR="00605632">
        <w:rPr>
          <w:rFonts w:ascii="David" w:hAnsi="David" w:cs="David" w:hint="cs"/>
          <w:rtl/>
        </w:rPr>
        <w:t>ף</w:t>
      </w:r>
      <w:r w:rsidR="00974893">
        <w:rPr>
          <w:rFonts w:ascii="David" w:hAnsi="David" w:cs="David" w:hint="cs"/>
          <w:rtl/>
        </w:rPr>
        <w:t xml:space="preserve"> </w:t>
      </w:r>
      <w:r w:rsidR="00C75E7E">
        <w:rPr>
          <w:rFonts w:ascii="David" w:hAnsi="David" w:cs="David"/>
          <w:rtl/>
        </w:rPr>
        <w:fldChar w:fldCharType="begin"/>
      </w:r>
      <w:r w:rsidR="00C75E7E">
        <w:rPr>
          <w:rFonts w:ascii="David" w:hAnsi="David" w:cs="David"/>
          <w:rtl/>
        </w:rPr>
        <w:instrText xml:space="preserve"> </w:instrText>
      </w:r>
      <w:r w:rsidR="00C75E7E">
        <w:rPr>
          <w:rFonts w:ascii="David" w:hAnsi="David" w:cs="David" w:hint="cs"/>
        </w:rPr>
        <w:instrText>REF</w:instrText>
      </w:r>
      <w:r w:rsidR="00C75E7E">
        <w:rPr>
          <w:rFonts w:ascii="David" w:hAnsi="David" w:cs="David" w:hint="cs"/>
          <w:rtl/>
        </w:rPr>
        <w:instrText xml:space="preserve"> _</w:instrText>
      </w:r>
      <w:r w:rsidR="00C75E7E">
        <w:rPr>
          <w:rFonts w:ascii="David" w:hAnsi="David" w:cs="David" w:hint="cs"/>
        </w:rPr>
        <w:instrText>Ref107393247 \r \h</w:instrText>
      </w:r>
      <w:r w:rsidR="00C75E7E">
        <w:rPr>
          <w:rFonts w:ascii="David" w:hAnsi="David" w:cs="David"/>
          <w:rtl/>
        </w:rPr>
        <w:instrText xml:space="preserve"> </w:instrText>
      </w:r>
      <w:r w:rsidR="00C75E7E">
        <w:rPr>
          <w:rFonts w:ascii="David" w:hAnsi="David" w:cs="David"/>
          <w:rtl/>
        </w:rPr>
      </w:r>
      <w:r w:rsidR="00C75E7E">
        <w:rPr>
          <w:rFonts w:ascii="David" w:hAnsi="David" w:cs="David"/>
          <w:rtl/>
        </w:rPr>
        <w:fldChar w:fldCharType="separate"/>
      </w:r>
      <w:r w:rsidR="00E067C5">
        <w:rPr>
          <w:rFonts w:ascii="David" w:hAnsi="David" w:cs="David"/>
          <w:cs/>
        </w:rPr>
        <w:t>‎</w:t>
      </w:r>
      <w:r w:rsidR="00E067C5">
        <w:rPr>
          <w:rFonts w:ascii="David" w:hAnsi="David" w:cs="David"/>
        </w:rPr>
        <w:t>3.5.1.2</w:t>
      </w:r>
      <w:r w:rsidR="00C75E7E">
        <w:rPr>
          <w:rFonts w:ascii="David" w:hAnsi="David" w:cs="David"/>
          <w:rtl/>
        </w:rPr>
        <w:fldChar w:fldCharType="end"/>
      </w:r>
      <w:r w:rsidR="00605632">
        <w:rPr>
          <w:rFonts w:ascii="David" w:hAnsi="David" w:cs="David" w:hint="cs"/>
          <w:rtl/>
        </w:rPr>
        <w:t xml:space="preserve"> </w:t>
      </w:r>
      <w:r w:rsidR="00C75E7E">
        <w:rPr>
          <w:rFonts w:ascii="David" w:hAnsi="David" w:cs="David" w:hint="cs"/>
          <w:rtl/>
        </w:rPr>
        <w:t>ל</w:t>
      </w:r>
      <w:r w:rsidR="00FB69FD">
        <w:rPr>
          <w:rFonts w:ascii="David" w:hAnsi="David" w:cs="David" w:hint="cs"/>
          <w:rtl/>
        </w:rPr>
        <w:t>מ</w:t>
      </w:r>
      <w:r w:rsidR="00127C04" w:rsidRPr="007D573C">
        <w:rPr>
          <w:rFonts w:ascii="David" w:hAnsi="David" w:cs="David" w:hint="cs"/>
          <w:rtl/>
        </w:rPr>
        <w:t>סמכי המכרז</w:t>
      </w:r>
      <w:r w:rsidR="00127C04" w:rsidRPr="007D573C">
        <w:rPr>
          <w:rFonts w:ascii="David" w:hAnsi="David" w:cs="David"/>
          <w:rtl/>
        </w:rPr>
        <w:t xml:space="preserve"> </w:t>
      </w:r>
      <w:r w:rsidRPr="007D573C">
        <w:rPr>
          <w:rFonts w:ascii="David" w:hAnsi="David" w:cs="David"/>
          <w:rtl/>
        </w:rPr>
        <w:t>ובהצעתו</w:t>
      </w:r>
      <w:r w:rsidRPr="007D573C">
        <w:rPr>
          <w:rFonts w:ascii="David" w:hAnsi="David" w:cs="David" w:hint="cs"/>
          <w:rtl/>
        </w:rPr>
        <w:t>,</w:t>
      </w:r>
      <w:r w:rsidRPr="007D573C">
        <w:rPr>
          <w:rFonts w:ascii="David" w:hAnsi="David" w:cs="David"/>
          <w:rtl/>
        </w:rPr>
        <w:t xml:space="preserve"> על הצהרת </w:t>
      </w:r>
      <w:r w:rsidRPr="007D573C">
        <w:rPr>
          <w:rFonts w:ascii="David" w:hAnsi="David" w:cs="David" w:hint="cs"/>
          <w:rtl/>
        </w:rPr>
        <w:t>סודיות ו</w:t>
      </w:r>
      <w:r w:rsidRPr="007D573C">
        <w:rPr>
          <w:rFonts w:ascii="David" w:hAnsi="David" w:cs="David"/>
          <w:rtl/>
        </w:rPr>
        <w:t>היעדר ניג</w:t>
      </w:r>
      <w:r w:rsidR="00DF075B">
        <w:rPr>
          <w:rFonts w:ascii="David" w:hAnsi="David" w:cs="David"/>
          <w:rtl/>
        </w:rPr>
        <w:t xml:space="preserve">וד עניינים בנוסח המופיע כנספח </w:t>
      </w:r>
      <w:r w:rsidR="00D30DB1">
        <w:rPr>
          <w:rFonts w:ascii="David" w:hAnsi="David" w:cs="David" w:hint="cs"/>
          <w:rtl/>
        </w:rPr>
        <w:t>ה</w:t>
      </w:r>
      <w:r w:rsidRPr="007D573C">
        <w:rPr>
          <w:rFonts w:ascii="David" w:hAnsi="David" w:cs="David"/>
          <w:rtl/>
        </w:rPr>
        <w:t xml:space="preserve"> להסכם זה.</w:t>
      </w:r>
      <w:r w:rsidR="00F91EB0" w:rsidRPr="007D573C">
        <w:rPr>
          <w:rFonts w:ascii="David" w:hAnsi="David" w:cs="David" w:hint="cs"/>
          <w:rtl/>
        </w:rPr>
        <w:t xml:space="preserve"> במהלך תקופת ההתק</w:t>
      </w:r>
      <w:r w:rsidR="00043FE4">
        <w:rPr>
          <w:rFonts w:ascii="David" w:hAnsi="David" w:cs="David" w:hint="cs"/>
          <w:rtl/>
        </w:rPr>
        <w:t>ש</w:t>
      </w:r>
      <w:r w:rsidR="00F91EB0" w:rsidRPr="007D573C">
        <w:rPr>
          <w:rFonts w:ascii="David" w:hAnsi="David" w:cs="David" w:hint="cs"/>
          <w:rtl/>
        </w:rPr>
        <w:t xml:space="preserve">רות </w:t>
      </w:r>
      <w:r w:rsidR="00D941E3" w:rsidRPr="007D573C">
        <w:rPr>
          <w:rFonts w:ascii="David" w:hAnsi="David" w:cs="David" w:hint="cs"/>
          <w:rtl/>
        </w:rPr>
        <w:t>יחולו שינויים בזהות בעלי התפקידים דלעיל, הספק מתחייב להחתים את בעלי התפקידים ה</w:t>
      </w:r>
      <w:r w:rsidR="00DF075B">
        <w:rPr>
          <w:rFonts w:ascii="David" w:hAnsi="David" w:cs="David" w:hint="cs"/>
          <w:rtl/>
        </w:rPr>
        <w:t xml:space="preserve">חדשים אצלו על ההתחייבות בנספח </w:t>
      </w:r>
      <w:r w:rsidR="00D30DB1">
        <w:rPr>
          <w:rFonts w:ascii="David" w:hAnsi="David" w:cs="David" w:hint="cs"/>
          <w:rtl/>
        </w:rPr>
        <w:t>ה</w:t>
      </w:r>
      <w:r w:rsidR="00D941E3" w:rsidRPr="007D573C">
        <w:rPr>
          <w:rFonts w:ascii="David" w:hAnsi="David" w:cs="David" w:hint="cs"/>
          <w:rtl/>
        </w:rPr>
        <w:t>.</w:t>
      </w:r>
      <w:r w:rsidR="007C5ECD">
        <w:rPr>
          <w:rFonts w:ascii="David" w:hAnsi="David" w:cs="David" w:hint="cs"/>
          <w:rtl/>
        </w:rPr>
        <w:t xml:space="preserve"> </w:t>
      </w:r>
      <w:del w:id="311" w:author="גלעד טלמון" w:date="2023-11-30T10:45:00Z">
        <w:r w:rsidR="00D941E3" w:rsidRPr="007D573C">
          <w:rPr>
            <w:rFonts w:ascii="David" w:hAnsi="David" w:cs="David" w:hint="cs"/>
            <w:rtl/>
          </w:rPr>
          <w:delText xml:space="preserve"> </w:delText>
        </w:r>
      </w:del>
    </w:p>
    <w:p w14:paraId="16AD4179" w14:textId="77777777" w:rsidR="00A4530D" w:rsidRPr="007D573C" w:rsidRDefault="00A4530D" w:rsidP="00FD31B4">
      <w:pPr>
        <w:widowControl w:val="0"/>
        <w:numPr>
          <w:ilvl w:val="0"/>
          <w:numId w:val="80"/>
        </w:numPr>
        <w:spacing w:before="120" w:after="120" w:line="360" w:lineRule="auto"/>
        <w:jc w:val="both"/>
        <w:rPr>
          <w:rFonts w:ascii="David" w:hAnsi="David" w:cs="David"/>
          <w:b/>
          <w:bCs/>
        </w:rPr>
      </w:pPr>
      <w:bookmarkStart w:id="312" w:name="_Ref395718231"/>
      <w:bookmarkStart w:id="313" w:name="_Ref465261010"/>
      <w:bookmarkStart w:id="314" w:name="_Ref468293850"/>
      <w:bookmarkStart w:id="315" w:name="_Toc48749878"/>
      <w:bookmarkStart w:id="316" w:name="_Toc57230443"/>
      <w:bookmarkStart w:id="317" w:name="_Toc48749879"/>
      <w:bookmarkStart w:id="318" w:name="_Toc57230444"/>
      <w:bookmarkEnd w:id="312"/>
      <w:bookmarkEnd w:id="313"/>
      <w:bookmarkEnd w:id="314"/>
      <w:r w:rsidRPr="007D573C">
        <w:rPr>
          <w:rFonts w:ascii="David" w:hAnsi="David" w:cs="David" w:hint="cs"/>
          <w:b/>
          <w:bCs/>
          <w:rtl/>
        </w:rPr>
        <w:t>שינוי מבנה ארגוני של הספק</w:t>
      </w:r>
    </w:p>
    <w:p w14:paraId="0FB583E5" w14:textId="77777777" w:rsidR="00A4530D" w:rsidRPr="006432D9" w:rsidRDefault="00A4530D" w:rsidP="005D23ED">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hint="cs"/>
          <w:rtl/>
        </w:rPr>
        <w:t>ה</w:t>
      </w:r>
      <w:r w:rsidRPr="007D573C">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7D573C">
        <w:rPr>
          <w:rFonts w:ascii="David" w:hAnsi="David" w:cs="David" w:hint="cs"/>
          <w:rtl/>
        </w:rPr>
        <w:t xml:space="preserve"> אשר יש לו השלכה על עמידת הספק בחובתיו לפי הסכם זה</w:t>
      </w:r>
      <w:r w:rsidRPr="007D573C">
        <w:rPr>
          <w:rFonts w:ascii="David" w:hAnsi="David" w:cs="David"/>
          <w:rtl/>
        </w:rPr>
        <w:t>. במקרה כאמור, עורך המכרז יהיה רשא</w:t>
      </w:r>
      <w:r w:rsidRPr="007D573C">
        <w:rPr>
          <w:rFonts w:ascii="David" w:hAnsi="David" w:cs="David" w:hint="cs"/>
          <w:rtl/>
        </w:rPr>
        <w:t xml:space="preserve">י </w:t>
      </w:r>
      <w:r w:rsidRPr="007D573C">
        <w:rPr>
          <w:rFonts w:ascii="David" w:hAnsi="David" w:cs="David"/>
          <w:rtl/>
        </w:rPr>
        <w:t xml:space="preserve">לקבל כל החלטה המתבקשת לדעתו מהשינוי האמור לעיל, לרבות ביטול פרויקטים קיימים, </w:t>
      </w:r>
      <w:r w:rsidRPr="007D573C">
        <w:rPr>
          <w:rFonts w:ascii="David" w:hAnsi="David" w:cs="David" w:hint="cs"/>
          <w:rtl/>
        </w:rPr>
        <w:t>הפסקת ההתקשרות עמו או התניית ההתקשרות בתנאים</w:t>
      </w:r>
      <w:r w:rsidRPr="007D573C">
        <w:rPr>
          <w:rFonts w:ascii="David" w:hAnsi="David" w:cs="David"/>
          <w:rtl/>
        </w:rPr>
        <w:t>.</w:t>
      </w:r>
    </w:p>
    <w:p w14:paraId="41919FDD"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cs="David"/>
          <w:b/>
          <w:bCs/>
        </w:rPr>
      </w:pPr>
      <w:r w:rsidRPr="007D573C">
        <w:rPr>
          <w:rFonts w:cs="David" w:hint="cs"/>
          <w:b/>
          <w:bCs/>
          <w:rtl/>
        </w:rPr>
        <w:t>קניין רוחני וזכויות</w:t>
      </w:r>
      <w:r w:rsidRPr="007D573C">
        <w:rPr>
          <w:rFonts w:cs="David"/>
          <w:b/>
          <w:bCs/>
          <w:rtl/>
        </w:rPr>
        <w:t xml:space="preserve"> יוצרים</w:t>
      </w:r>
      <w:bookmarkEnd w:id="315"/>
      <w:bookmarkEnd w:id="316"/>
      <w:r w:rsidRPr="007D573C">
        <w:rPr>
          <w:rFonts w:cs="David"/>
          <w:b/>
          <w:bCs/>
          <w:rtl/>
        </w:rPr>
        <w:t xml:space="preserve"> </w:t>
      </w:r>
    </w:p>
    <w:p w14:paraId="0AAEB98E" w14:textId="0F9DD834" w:rsidR="0082542A" w:rsidRPr="007D573C" w:rsidRDefault="0082542A" w:rsidP="005D23ED">
      <w:pPr>
        <w:keepLines/>
        <w:widowControl w:val="0"/>
        <w:numPr>
          <w:ilvl w:val="1"/>
          <w:numId w:val="80"/>
        </w:numPr>
        <w:spacing w:before="100" w:beforeAutospacing="1" w:after="120" w:line="360" w:lineRule="auto"/>
        <w:ind w:left="1050" w:hanging="653"/>
        <w:jc w:val="both"/>
        <w:rPr>
          <w:rFonts w:ascii="David" w:hAnsi="David" w:cs="David"/>
          <w:sz w:val="20"/>
          <w:lang w:eastAsia="he-IL"/>
        </w:rPr>
      </w:pPr>
      <w:bookmarkStart w:id="319" w:name="_Ref45546157"/>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הזכויות</w:t>
      </w:r>
      <w:r w:rsidRPr="007D573C">
        <w:rPr>
          <w:rFonts w:ascii="David" w:hAnsi="David" w:cs="David"/>
          <w:sz w:val="20"/>
          <w:rtl/>
          <w:lang w:eastAsia="he-IL"/>
        </w:rPr>
        <w:t xml:space="preserve"> </w:t>
      </w:r>
      <w:r w:rsidRPr="007D573C">
        <w:rPr>
          <w:rFonts w:ascii="David" w:hAnsi="David" w:cs="David" w:hint="cs"/>
          <w:sz w:val="20"/>
          <w:rtl/>
          <w:lang w:eastAsia="he-IL"/>
        </w:rPr>
        <w:t>הנדרשות</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זכויות</w:t>
      </w:r>
      <w:r w:rsidRPr="007D573C">
        <w:rPr>
          <w:rFonts w:ascii="David" w:hAnsi="David" w:cs="David"/>
          <w:b/>
          <w:bCs/>
          <w:sz w:val="20"/>
          <w:rtl/>
          <w:lang w:eastAsia="he-IL"/>
        </w:rPr>
        <w:t xml:space="preserve"> </w:t>
      </w:r>
      <w:r w:rsidRPr="007D573C">
        <w:rPr>
          <w:rFonts w:ascii="David" w:hAnsi="David" w:cs="David" w:hint="cs"/>
          <w:b/>
          <w:bCs/>
          <w:sz w:val="20"/>
          <w:rtl/>
          <w:lang w:eastAsia="he-IL"/>
        </w:rPr>
        <w:t>הקניין</w:t>
      </w:r>
      <w:r w:rsidRPr="007D573C">
        <w:rPr>
          <w:rFonts w:ascii="David" w:hAnsi="David" w:cs="David"/>
          <w:b/>
          <w:bCs/>
          <w:sz w:val="20"/>
          <w:rtl/>
          <w:lang w:eastAsia="he-IL"/>
        </w:rPr>
        <w:t xml:space="preserve"> </w:t>
      </w:r>
      <w:r w:rsidRPr="007D573C">
        <w:rPr>
          <w:rFonts w:ascii="David" w:hAnsi="David" w:cs="David" w:hint="cs"/>
          <w:b/>
          <w:bCs/>
          <w:sz w:val="20"/>
          <w:rtl/>
          <w:lang w:eastAsia="he-IL"/>
        </w:rPr>
        <w:t>הרוחני</w:t>
      </w:r>
      <w:r w:rsidRPr="007D573C">
        <w:rPr>
          <w:rFonts w:ascii="David" w:hAnsi="David" w:cs="David" w:hint="cs"/>
          <w:sz w:val="20"/>
          <w:rtl/>
          <w:lang w:eastAsia="he-IL"/>
        </w:rPr>
        <w:t>"</w:t>
      </w:r>
      <w:r w:rsidRPr="007D573C">
        <w:rPr>
          <w:rFonts w:ascii="David" w:hAnsi="David" w:cs="David"/>
          <w:sz w:val="20"/>
          <w:rtl/>
          <w:lang w:eastAsia="he-IL"/>
        </w:rPr>
        <w:t xml:space="preserve">). </w:t>
      </w:r>
      <w:r w:rsidR="00E96890">
        <w:rPr>
          <w:rFonts w:ascii="David" w:hAnsi="David" w:cs="David" w:hint="cs"/>
          <w:sz w:val="20"/>
          <w:rtl/>
          <w:lang w:eastAsia="he-IL"/>
        </w:rPr>
        <w:t>במקרה</w:t>
      </w:r>
      <w:r w:rsidR="00B46850">
        <w:rPr>
          <w:rFonts w:ascii="David" w:hAnsi="David" w:cs="David" w:hint="cs"/>
          <w:sz w:val="20"/>
          <w:rtl/>
          <w:lang w:eastAsia="he-IL"/>
        </w:rPr>
        <w:t xml:space="preserve"> ש</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אינו</w:t>
      </w:r>
      <w:r w:rsidRPr="007D573C">
        <w:rPr>
          <w:rFonts w:ascii="David" w:hAnsi="David" w:cs="David"/>
          <w:sz w:val="20"/>
          <w:rtl/>
          <w:lang w:eastAsia="he-IL"/>
        </w:rPr>
        <w:t xml:space="preserve"> </w:t>
      </w:r>
      <w:r w:rsidRPr="007D573C">
        <w:rPr>
          <w:rFonts w:ascii="David" w:hAnsi="David" w:cs="David" w:hint="cs"/>
          <w:sz w:val="20"/>
          <w:rtl/>
          <w:lang w:eastAsia="he-IL"/>
        </w:rPr>
        <w:t>בעל</w:t>
      </w:r>
      <w:r w:rsidRPr="007D573C">
        <w:rPr>
          <w:rFonts w:ascii="David" w:hAnsi="David" w:cs="David"/>
          <w:sz w:val="20"/>
          <w:rtl/>
          <w:lang w:eastAsia="he-IL"/>
        </w:rPr>
        <w:t xml:space="preserve"> </w:t>
      </w:r>
      <w:r w:rsidRPr="007D573C">
        <w:rPr>
          <w:rFonts w:ascii="David" w:hAnsi="David" w:cs="David" w:hint="cs"/>
          <w:sz w:val="20"/>
          <w:rtl/>
          <w:lang w:eastAsia="he-IL"/>
        </w:rPr>
        <w:t>מלוא</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הוא</w:t>
      </w:r>
      <w:r w:rsidRPr="007D573C">
        <w:rPr>
          <w:rFonts w:ascii="David" w:hAnsi="David" w:cs="David"/>
          <w:sz w:val="20"/>
          <w:rtl/>
          <w:lang w:eastAsia="he-IL"/>
        </w:rPr>
        <w:t xml:space="preserve"> </w:t>
      </w:r>
      <w:r w:rsidRPr="007D573C">
        <w:rPr>
          <w:rFonts w:ascii="David" w:hAnsi="David" w:cs="David" w:hint="cs"/>
          <w:sz w:val="20"/>
          <w:rtl/>
          <w:lang w:eastAsia="he-IL"/>
        </w:rPr>
        <w:t>מצהיר</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בעלי</w:t>
      </w:r>
      <w:r w:rsidRPr="007D573C">
        <w:rPr>
          <w:rFonts w:ascii="David" w:hAnsi="David" w:cs="David"/>
          <w:sz w:val="20"/>
          <w:rtl/>
          <w:lang w:eastAsia="he-IL"/>
        </w:rPr>
        <w:t xml:space="preserve"> </w:t>
      </w:r>
      <w:r w:rsidRPr="007D573C">
        <w:rPr>
          <w:rFonts w:ascii="David" w:hAnsi="David" w:cs="David" w:hint="cs"/>
          <w:sz w:val="20"/>
          <w:rtl/>
          <w:lang w:eastAsia="he-IL"/>
        </w:rPr>
        <w:t>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נתנו</w:t>
      </w:r>
      <w:r w:rsidRPr="007D573C">
        <w:rPr>
          <w:rFonts w:ascii="David" w:hAnsi="David" w:cs="David"/>
          <w:sz w:val="20"/>
          <w:rtl/>
          <w:lang w:eastAsia="he-IL"/>
        </w:rPr>
        <w:t xml:space="preserve"> </w:t>
      </w:r>
      <w:r w:rsidRPr="007D573C">
        <w:rPr>
          <w:rFonts w:ascii="David" w:hAnsi="David" w:cs="David" w:hint="cs"/>
          <w:sz w:val="20"/>
          <w:rtl/>
          <w:lang w:eastAsia="he-IL"/>
        </w:rPr>
        <w:t>בידיו</w:t>
      </w:r>
      <w:r w:rsidR="007C5ECD">
        <w:rPr>
          <w:rFonts w:ascii="David" w:hAnsi="David" w:cs="David"/>
          <w:sz w:val="20"/>
          <w:rtl/>
          <w:lang w:eastAsia="he-IL"/>
        </w:rPr>
        <w:t xml:space="preserve"> </w:t>
      </w:r>
      <w:del w:id="320" w:author="גלעד טלמון" w:date="2023-11-30T10:45:00Z">
        <w:r w:rsidRPr="007D573C">
          <w:rPr>
            <w:rFonts w:ascii="David" w:hAnsi="David" w:cs="David"/>
            <w:sz w:val="20"/>
            <w:rtl/>
            <w:lang w:eastAsia="he-IL"/>
          </w:rPr>
          <w:delText xml:space="preserve"> </w:delText>
        </w:r>
      </w:del>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האישורים</w:t>
      </w:r>
      <w:r w:rsidRPr="007D573C">
        <w:rPr>
          <w:rFonts w:ascii="David" w:hAnsi="David" w:cs="David"/>
          <w:sz w:val="20"/>
          <w:rtl/>
          <w:lang w:eastAsia="he-IL"/>
        </w:rPr>
        <w:t xml:space="preserve">, </w:t>
      </w:r>
      <w:r w:rsidRPr="007D573C">
        <w:rPr>
          <w:rFonts w:ascii="David" w:hAnsi="David" w:cs="David" w:hint="cs"/>
          <w:sz w:val="20"/>
          <w:rtl/>
          <w:lang w:eastAsia="he-IL"/>
        </w:rPr>
        <w:t>הרשאות</w:t>
      </w:r>
      <w:r w:rsidRPr="007D573C">
        <w:rPr>
          <w:rFonts w:ascii="David" w:hAnsi="David" w:cs="David"/>
          <w:sz w:val="20"/>
          <w:rtl/>
          <w:lang w:eastAsia="he-IL"/>
        </w:rPr>
        <w:t xml:space="preserve"> </w:t>
      </w:r>
      <w:r w:rsidRPr="007D573C">
        <w:rPr>
          <w:rFonts w:ascii="David" w:hAnsi="David" w:cs="David" w:hint="cs"/>
          <w:sz w:val="20"/>
          <w:rtl/>
          <w:lang w:eastAsia="he-IL"/>
        </w:rPr>
        <w:t>השימוש</w:t>
      </w:r>
      <w:r w:rsidRPr="007D573C">
        <w:rPr>
          <w:rFonts w:ascii="David" w:hAnsi="David" w:cs="David"/>
          <w:sz w:val="20"/>
          <w:rtl/>
          <w:lang w:eastAsia="he-IL"/>
        </w:rPr>
        <w:t xml:space="preserve"> </w:t>
      </w:r>
      <w:r w:rsidRPr="007D573C">
        <w:rPr>
          <w:rFonts w:ascii="David" w:hAnsi="David" w:cs="David" w:hint="cs"/>
          <w:sz w:val="20"/>
          <w:rtl/>
          <w:lang w:eastAsia="he-IL"/>
        </w:rPr>
        <w:t>והרישיונות</w:t>
      </w:r>
      <w:r w:rsidRPr="007D573C">
        <w:rPr>
          <w:rFonts w:ascii="David" w:hAnsi="David" w:cs="David"/>
          <w:sz w:val="20"/>
          <w:rtl/>
          <w:lang w:eastAsia="he-IL"/>
        </w:rPr>
        <w:t xml:space="preserve"> </w:t>
      </w:r>
      <w:r w:rsidRPr="007D573C">
        <w:rPr>
          <w:rFonts w:ascii="David" w:hAnsi="David" w:cs="David" w:hint="cs"/>
          <w:sz w:val="20"/>
          <w:rtl/>
          <w:lang w:eastAsia="he-IL"/>
        </w:rPr>
        <w:t>הדרושים</w:t>
      </w:r>
      <w:r w:rsidRPr="007D573C">
        <w:rPr>
          <w:rFonts w:ascii="David" w:hAnsi="David" w:cs="David"/>
          <w:sz w:val="20"/>
          <w:rtl/>
          <w:lang w:eastAsia="he-IL"/>
        </w:rPr>
        <w:t xml:space="preserve"> </w:t>
      </w:r>
      <w:r w:rsidRPr="007D573C">
        <w:rPr>
          <w:rFonts w:ascii="David" w:hAnsi="David" w:cs="David" w:hint="cs"/>
          <w:sz w:val="20"/>
          <w:rtl/>
          <w:lang w:eastAsia="he-IL"/>
        </w:rPr>
        <w:t>לפי</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דין</w:t>
      </w:r>
      <w:del w:id="321" w:author="גלעד טלמון" w:date="2023-11-30T10:45:00Z">
        <w:r w:rsidRPr="007D573C">
          <w:rPr>
            <w:rFonts w:ascii="David" w:hAnsi="David" w:cs="David"/>
            <w:sz w:val="20"/>
            <w:rtl/>
            <w:lang w:eastAsia="he-IL"/>
          </w:rPr>
          <w:delText xml:space="preserve"> </w:delText>
        </w:r>
      </w:del>
      <w:r w:rsidR="007C5ECD">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והשימוש</w:t>
      </w:r>
      <w:r w:rsidRPr="007D573C">
        <w:rPr>
          <w:rFonts w:ascii="David" w:hAnsi="David" w:cs="David"/>
          <w:sz w:val="20"/>
          <w:rtl/>
          <w:lang w:eastAsia="he-IL"/>
        </w:rPr>
        <w:t xml:space="preserve"> </w:t>
      </w:r>
      <w:r w:rsidRPr="007D573C">
        <w:rPr>
          <w:rFonts w:ascii="David" w:hAnsi="David" w:cs="David" w:hint="cs"/>
          <w:sz w:val="20"/>
          <w:rtl/>
          <w:lang w:eastAsia="he-IL"/>
        </w:rPr>
        <w:t>בהם</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-ידי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לתנאי</w:t>
      </w:r>
      <w:r w:rsidRPr="007D573C">
        <w:rPr>
          <w:rFonts w:ascii="David" w:hAnsi="David" w:cs="David"/>
          <w:sz w:val="20"/>
          <w:rtl/>
          <w:lang w:eastAsia="he-IL"/>
        </w:rPr>
        <w:t xml:space="preserve"> </w:t>
      </w:r>
      <w:r w:rsidRPr="007D573C">
        <w:rPr>
          <w:rFonts w:ascii="David" w:hAnsi="David" w:cs="David" w:hint="cs"/>
          <w:sz w:val="20"/>
          <w:rtl/>
          <w:lang w:eastAsia="he-IL"/>
        </w:rPr>
        <w:t>חוזה</w:t>
      </w:r>
      <w:r w:rsidRPr="007D573C">
        <w:rPr>
          <w:rFonts w:ascii="David" w:hAnsi="David" w:cs="David"/>
          <w:sz w:val="20"/>
          <w:rtl/>
          <w:lang w:eastAsia="he-IL"/>
        </w:rPr>
        <w:t xml:space="preserve"> </w:t>
      </w:r>
      <w:r w:rsidRPr="007D573C">
        <w:rPr>
          <w:rFonts w:ascii="David" w:hAnsi="David" w:cs="David" w:hint="cs"/>
          <w:sz w:val="20"/>
          <w:rtl/>
          <w:lang w:eastAsia="he-IL"/>
        </w:rPr>
        <w:t>זה</w:t>
      </w:r>
      <w:r w:rsidRPr="007D573C">
        <w:rPr>
          <w:rFonts w:ascii="David" w:hAnsi="David" w:cs="David"/>
          <w:sz w:val="20"/>
          <w:rtl/>
          <w:lang w:eastAsia="he-IL"/>
        </w:rPr>
        <w:t>.</w:t>
      </w:r>
      <w:bookmarkEnd w:id="319"/>
      <w:r w:rsidRPr="007D573C">
        <w:rPr>
          <w:rFonts w:ascii="David" w:hAnsi="David" w:cs="David"/>
          <w:sz w:val="20"/>
          <w:rtl/>
          <w:lang w:eastAsia="he-IL"/>
        </w:rPr>
        <w:t xml:space="preserve"> </w:t>
      </w:r>
    </w:p>
    <w:p w14:paraId="6C112F03" w14:textId="357BECED"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הספק</w:t>
      </w:r>
      <w:r w:rsidRPr="007D573C">
        <w:rPr>
          <w:rFonts w:ascii="David" w:hAnsi="David" w:cs="David"/>
          <w:sz w:val="20"/>
          <w:rtl/>
          <w:lang w:eastAsia="he-IL"/>
        </w:rPr>
        <w:t xml:space="preserve"> מעניק למזמינים רישיון, לא בלעדי, להשתמש בשירותים המוצעים על ידי הספק, וזאת במסגרת התמורה שתשולם לספק וללא כל תמורה נוספת. </w:t>
      </w:r>
      <w:r w:rsidRPr="007D573C">
        <w:rPr>
          <w:rFonts w:ascii="David" w:hAnsi="David" w:cs="David" w:hint="cs"/>
          <w:sz w:val="20"/>
          <w:rtl/>
          <w:lang w:eastAsia="he-IL"/>
        </w:rPr>
        <w:t>הספק לא יחייב את המזמינים לרכוש רישיונות לצורך שימוש בשירותים, ולא יתנה שימוש בשרות בקבלת רישיון או ברכישת שרות אחר.</w:t>
      </w:r>
      <w:r w:rsidR="007C5ECD">
        <w:rPr>
          <w:rFonts w:ascii="David" w:hAnsi="David" w:cs="David" w:hint="cs"/>
          <w:sz w:val="20"/>
          <w:rtl/>
          <w:lang w:eastAsia="he-IL"/>
        </w:rPr>
        <w:t xml:space="preserve"> </w:t>
      </w:r>
      <w:del w:id="322" w:author="גלעד טלמון" w:date="2023-11-30T10:45:00Z">
        <w:r w:rsidRPr="007D573C">
          <w:rPr>
            <w:rFonts w:ascii="David" w:hAnsi="David" w:cs="David"/>
            <w:sz w:val="20"/>
            <w:rtl/>
            <w:lang w:eastAsia="he-IL"/>
          </w:rPr>
          <w:delText xml:space="preserve"> </w:delText>
        </w:r>
      </w:del>
      <w:r w:rsidRPr="007D573C">
        <w:rPr>
          <w:rFonts w:ascii="David" w:hAnsi="David" w:cs="David" w:hint="cs"/>
          <w:sz w:val="20"/>
          <w:rtl/>
          <w:lang w:eastAsia="he-IL"/>
        </w:rPr>
        <w:t>למען הסר ספק,</w:t>
      </w:r>
      <w:r w:rsidRPr="007D573C">
        <w:rPr>
          <w:rFonts w:ascii="David" w:hAnsi="David" w:cs="David"/>
          <w:sz w:val="20"/>
          <w:rtl/>
          <w:lang w:eastAsia="he-IL"/>
        </w:rPr>
        <w:t xml:space="preserve"> </w:t>
      </w:r>
      <w:r w:rsidRPr="007D573C">
        <w:rPr>
          <w:rFonts w:ascii="David" w:hAnsi="David" w:cs="David" w:hint="cs"/>
          <w:sz w:val="20"/>
          <w:rtl/>
          <w:lang w:eastAsia="he-IL"/>
        </w:rPr>
        <w:t>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6A45694B"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אין</w:t>
      </w:r>
      <w:r w:rsidRPr="007D573C">
        <w:rPr>
          <w:rFonts w:ascii="David" w:hAnsi="David" w:cs="David"/>
          <w:sz w:val="20"/>
          <w:rtl/>
          <w:lang w:eastAsia="he-IL"/>
        </w:rPr>
        <w:t xml:space="preserve"> </w:t>
      </w:r>
      <w:r w:rsidRPr="007D573C">
        <w:rPr>
          <w:rFonts w:ascii="David" w:hAnsi="David" w:cs="David" w:hint="cs"/>
          <w:sz w:val="20"/>
          <w:rtl/>
          <w:lang w:eastAsia="he-IL"/>
        </w:rPr>
        <w:t>ולא</w:t>
      </w:r>
      <w:r w:rsidRPr="007D573C">
        <w:rPr>
          <w:rFonts w:ascii="David" w:hAnsi="David" w:cs="David"/>
          <w:sz w:val="20"/>
          <w:rtl/>
          <w:lang w:eastAsia="he-IL"/>
        </w:rPr>
        <w:t xml:space="preserve"> </w:t>
      </w:r>
      <w:r w:rsidRPr="007D573C">
        <w:rPr>
          <w:rFonts w:ascii="David" w:hAnsi="David" w:cs="David" w:hint="cs"/>
          <w:sz w:val="20"/>
          <w:rtl/>
          <w:lang w:eastAsia="he-IL"/>
        </w:rPr>
        <w:t>יהיה</w:t>
      </w:r>
      <w:r w:rsidRPr="007D573C">
        <w:rPr>
          <w:rFonts w:ascii="David" w:hAnsi="David" w:cs="David"/>
          <w:sz w:val="20"/>
          <w:rtl/>
          <w:lang w:eastAsia="he-IL"/>
        </w:rPr>
        <w:t xml:space="preserve"> </w:t>
      </w:r>
      <w:r w:rsidRPr="007D573C">
        <w:rPr>
          <w:rFonts w:ascii="David" w:hAnsi="David" w:cs="David" w:hint="cs"/>
          <w:sz w:val="20"/>
          <w:rtl/>
          <w:lang w:eastAsia="he-IL"/>
        </w:rPr>
        <w:t>באספקת</w:t>
      </w:r>
      <w:r w:rsidRPr="007D573C">
        <w:rPr>
          <w:rFonts w:ascii="David" w:hAnsi="David" w:cs="David"/>
          <w:sz w:val="20"/>
          <w:rtl/>
          <w:lang w:eastAsia="he-IL"/>
        </w:rPr>
        <w:t xml:space="preserve"> </w:t>
      </w:r>
      <w:r w:rsidRPr="007D573C">
        <w:rPr>
          <w:rFonts w:ascii="David" w:hAnsi="David" w:cs="David" w:hint="cs"/>
          <w:sz w:val="20"/>
          <w:rtl/>
          <w:lang w:eastAsia="he-IL"/>
        </w:rPr>
        <w:t>השירותים</w:t>
      </w:r>
      <w:r w:rsidRPr="007D573C">
        <w:rPr>
          <w:rFonts w:ascii="David" w:hAnsi="David" w:cs="David"/>
          <w:sz w:val="20"/>
          <w:rtl/>
          <w:lang w:eastAsia="he-IL"/>
        </w:rPr>
        <w:t xml:space="preserve"> </w:t>
      </w:r>
      <w:r w:rsidRPr="007D573C">
        <w:rPr>
          <w:rFonts w:ascii="David" w:hAnsi="David" w:cs="David" w:hint="cs"/>
          <w:sz w:val="20"/>
          <w:rtl/>
          <w:lang w:eastAsia="he-IL"/>
        </w:rPr>
        <w:t>למזמינים</w:t>
      </w:r>
      <w:r w:rsidRPr="007D573C">
        <w:rPr>
          <w:rFonts w:ascii="David" w:hAnsi="David" w:cs="David"/>
          <w:sz w:val="20"/>
          <w:rtl/>
          <w:lang w:eastAsia="he-IL"/>
        </w:rPr>
        <w:t xml:space="preserve"> </w:t>
      </w:r>
      <w:r w:rsidRPr="007D573C">
        <w:rPr>
          <w:rFonts w:ascii="David" w:hAnsi="David" w:cs="David" w:hint="cs"/>
          <w:sz w:val="20"/>
          <w:rtl/>
          <w:lang w:eastAsia="he-IL"/>
        </w:rPr>
        <w:t>ובשימוש</w:t>
      </w:r>
      <w:r w:rsidRPr="007D573C">
        <w:rPr>
          <w:rFonts w:ascii="David" w:hAnsi="David" w:cs="David"/>
          <w:sz w:val="20"/>
          <w:rtl/>
          <w:lang w:eastAsia="he-IL"/>
        </w:rPr>
        <w:t xml:space="preserve"> </w:t>
      </w:r>
      <w:r w:rsidRPr="007D573C">
        <w:rPr>
          <w:rFonts w:ascii="David" w:hAnsi="David" w:cs="David" w:hint="cs"/>
          <w:sz w:val="20"/>
          <w:rtl/>
          <w:lang w:eastAsia="he-IL"/>
        </w:rPr>
        <w:t>שיעשו</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 xml:space="preserve"> </w:t>
      </w:r>
      <w:r w:rsidRPr="007D573C">
        <w:rPr>
          <w:rFonts w:ascii="David" w:hAnsi="David" w:cs="David" w:hint="cs"/>
          <w:sz w:val="20"/>
          <w:rtl/>
          <w:lang w:eastAsia="he-IL"/>
        </w:rPr>
        <w:t>בהתאם</w:t>
      </w:r>
      <w:r w:rsidRPr="007D573C">
        <w:rPr>
          <w:rFonts w:ascii="David" w:hAnsi="David" w:cs="David"/>
          <w:sz w:val="20"/>
          <w:rtl/>
          <w:lang w:eastAsia="he-IL"/>
        </w:rPr>
        <w:t xml:space="preserve"> </w:t>
      </w:r>
      <w:r w:rsidRPr="007D573C">
        <w:rPr>
          <w:rFonts w:ascii="David" w:hAnsi="David" w:cs="David" w:hint="cs"/>
          <w:sz w:val="20"/>
          <w:rtl/>
          <w:lang w:eastAsia="he-IL"/>
        </w:rPr>
        <w:t>לכל</w:t>
      </w:r>
      <w:r w:rsidRPr="007D573C">
        <w:rPr>
          <w:rFonts w:ascii="David" w:hAnsi="David" w:cs="David"/>
          <w:sz w:val="20"/>
          <w:rtl/>
          <w:lang w:eastAsia="he-IL"/>
        </w:rPr>
        <w:t xml:space="preserve"> </w:t>
      </w:r>
      <w:r w:rsidRPr="007D573C">
        <w:rPr>
          <w:rFonts w:ascii="David" w:hAnsi="David" w:cs="David" w:hint="cs"/>
          <w:sz w:val="20"/>
          <w:rtl/>
          <w:lang w:eastAsia="he-IL"/>
        </w:rPr>
        <w:t>דין</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יודיע</w:t>
      </w:r>
      <w:r w:rsidRPr="007D573C">
        <w:rPr>
          <w:rFonts w:ascii="David" w:hAnsi="David" w:cs="David"/>
          <w:sz w:val="20"/>
          <w:rtl/>
          <w:lang w:eastAsia="he-IL"/>
        </w:rPr>
        <w:t xml:space="preserve"> </w:t>
      </w:r>
      <w:r w:rsidRPr="007D573C">
        <w:rPr>
          <w:rFonts w:ascii="David" w:hAnsi="David" w:cs="David" w:hint="cs"/>
          <w:sz w:val="20"/>
          <w:rtl/>
          <w:lang w:eastAsia="he-IL"/>
        </w:rPr>
        <w:t>לעורך</w:t>
      </w:r>
      <w:r w:rsidRPr="007D573C">
        <w:rPr>
          <w:rFonts w:ascii="David" w:hAnsi="David" w:cs="David"/>
          <w:sz w:val="20"/>
          <w:rtl/>
          <w:lang w:eastAsia="he-IL"/>
        </w:rPr>
        <w:t xml:space="preserve"> </w:t>
      </w:r>
      <w:r w:rsidRPr="007D573C">
        <w:rPr>
          <w:rFonts w:ascii="David" w:hAnsi="David" w:cs="David" w:hint="cs"/>
          <w:sz w:val="20"/>
          <w:rtl/>
          <w:lang w:eastAsia="he-IL"/>
        </w:rPr>
        <w:t>המכרז</w:t>
      </w:r>
      <w:r w:rsidRPr="007D573C">
        <w:rPr>
          <w:rFonts w:ascii="David" w:hAnsi="David" w:cs="David"/>
          <w:sz w:val="20"/>
          <w:rtl/>
          <w:lang w:eastAsia="he-IL"/>
        </w:rPr>
        <w:t xml:space="preserve"> </w:t>
      </w:r>
      <w:r w:rsidRPr="007D573C">
        <w:rPr>
          <w:rFonts w:ascii="David" w:hAnsi="David" w:cs="David" w:hint="cs"/>
          <w:sz w:val="20"/>
          <w:rtl/>
          <w:lang w:eastAsia="he-IL"/>
        </w:rPr>
        <w:t>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שבמסגרת</w:t>
      </w:r>
      <w:r w:rsidRPr="007D573C">
        <w:rPr>
          <w:rFonts w:ascii="David" w:hAnsi="David" w:cs="David"/>
          <w:sz w:val="20"/>
          <w:rtl/>
          <w:lang w:eastAsia="he-IL"/>
        </w:rPr>
        <w:t xml:space="preserve"> </w:t>
      </w:r>
      <w:r w:rsidRPr="007D573C">
        <w:rPr>
          <w:rFonts w:ascii="David" w:hAnsi="David" w:cs="David" w:hint="cs"/>
          <w:sz w:val="20"/>
          <w:rtl/>
          <w:lang w:eastAsia="he-IL"/>
        </w:rPr>
        <w:t>הליך</w:t>
      </w:r>
      <w:r w:rsidRPr="007D573C">
        <w:rPr>
          <w:rFonts w:ascii="David" w:hAnsi="David" w:cs="David"/>
          <w:sz w:val="20"/>
          <w:rtl/>
          <w:lang w:eastAsia="he-IL"/>
        </w:rPr>
        <w:t xml:space="preserve"> </w:t>
      </w:r>
      <w:r w:rsidRPr="007D573C">
        <w:rPr>
          <w:rFonts w:ascii="David" w:hAnsi="David" w:cs="David" w:hint="cs"/>
          <w:sz w:val="20"/>
          <w:rtl/>
          <w:lang w:eastAsia="he-IL"/>
        </w:rPr>
        <w:t>משפטי</w:t>
      </w:r>
      <w:r w:rsidRPr="007D573C">
        <w:rPr>
          <w:rFonts w:ascii="David" w:hAnsi="David" w:cs="David"/>
          <w:sz w:val="20"/>
          <w:rtl/>
          <w:lang w:eastAsia="he-IL"/>
        </w:rPr>
        <w:t xml:space="preserve"> </w:t>
      </w:r>
      <w:r w:rsidRPr="007D573C">
        <w:rPr>
          <w:rFonts w:ascii="David" w:hAnsi="David" w:cs="David" w:hint="cs"/>
          <w:sz w:val="20"/>
          <w:rtl/>
          <w:lang w:eastAsia="he-IL"/>
        </w:rPr>
        <w:t>נטען</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שימוש</w:t>
      </w:r>
      <w:r w:rsidRPr="007D573C">
        <w:rPr>
          <w:rFonts w:ascii="David" w:hAnsi="David" w:cs="David"/>
          <w:sz w:val="20"/>
          <w:rtl/>
          <w:lang w:eastAsia="he-IL"/>
        </w:rPr>
        <w:t xml:space="preserve"> </w:t>
      </w:r>
      <w:r w:rsidRPr="007D573C">
        <w:rPr>
          <w:rFonts w:ascii="David" w:hAnsi="David" w:cs="David" w:hint="cs"/>
          <w:sz w:val="20"/>
          <w:rtl/>
          <w:lang w:eastAsia="he-IL"/>
        </w:rPr>
        <w:t>שעושים</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בשירותים</w:t>
      </w:r>
      <w:r w:rsidRPr="007D573C">
        <w:rPr>
          <w:rFonts w:ascii="David" w:hAnsi="David" w:cs="David"/>
          <w:sz w:val="20"/>
          <w:rtl/>
          <w:lang w:eastAsia="he-IL"/>
        </w:rPr>
        <w:t xml:space="preserve"> </w:t>
      </w:r>
      <w:r w:rsidRPr="007D573C">
        <w:rPr>
          <w:rFonts w:ascii="David" w:hAnsi="David" w:cs="David" w:hint="cs"/>
          <w:sz w:val="20"/>
          <w:rtl/>
          <w:lang w:eastAsia="he-IL"/>
        </w:rPr>
        <w:t>יש</w:t>
      </w:r>
      <w:r w:rsidRPr="007D573C">
        <w:rPr>
          <w:rFonts w:ascii="David" w:hAnsi="David" w:cs="David"/>
          <w:sz w:val="20"/>
          <w:rtl/>
          <w:lang w:eastAsia="he-IL"/>
        </w:rPr>
        <w:t xml:space="preserve"> </w:t>
      </w:r>
      <w:r w:rsidRPr="007D573C">
        <w:rPr>
          <w:rFonts w:ascii="David" w:hAnsi="David" w:cs="David" w:hint="cs"/>
          <w:sz w:val="20"/>
          <w:rtl/>
          <w:lang w:eastAsia="he-IL"/>
        </w:rPr>
        <w:t>בו</w:t>
      </w:r>
      <w:r w:rsidRPr="007D573C">
        <w:rPr>
          <w:rFonts w:ascii="David" w:hAnsi="David" w:cs="David"/>
          <w:sz w:val="20"/>
          <w:rtl/>
          <w:lang w:eastAsia="he-IL"/>
        </w:rPr>
        <w:t xml:space="preserve"> </w:t>
      </w:r>
      <w:r w:rsidRPr="007D573C">
        <w:rPr>
          <w:rFonts w:ascii="David" w:hAnsi="David" w:cs="David" w:hint="cs"/>
          <w:sz w:val="20"/>
          <w:rtl/>
          <w:lang w:eastAsia="he-IL"/>
        </w:rPr>
        <w:t>משום</w:t>
      </w:r>
      <w:r w:rsidRPr="007D573C">
        <w:rPr>
          <w:rFonts w:ascii="David" w:hAnsi="David" w:cs="David"/>
          <w:sz w:val="20"/>
          <w:rtl/>
          <w:lang w:eastAsia="he-IL"/>
        </w:rPr>
        <w:t xml:space="preserve"> </w:t>
      </w:r>
      <w:r w:rsidRPr="007D573C">
        <w:rPr>
          <w:rFonts w:ascii="David" w:hAnsi="David" w:cs="David" w:hint="cs"/>
          <w:sz w:val="20"/>
          <w:rtl/>
          <w:lang w:eastAsia="he-IL"/>
        </w:rPr>
        <w:t>פגיעה</w:t>
      </w:r>
      <w:r w:rsidRPr="007D573C">
        <w:rPr>
          <w:rFonts w:ascii="David" w:hAnsi="David" w:cs="David"/>
          <w:sz w:val="20"/>
          <w:rtl/>
          <w:lang w:eastAsia="he-IL"/>
        </w:rPr>
        <w:t xml:space="preserve"> </w:t>
      </w:r>
      <w:r w:rsidRPr="007D573C">
        <w:rPr>
          <w:rFonts w:ascii="David" w:hAnsi="David" w:cs="David" w:hint="cs"/>
          <w:sz w:val="20"/>
          <w:rtl/>
          <w:lang w:eastAsia="he-IL"/>
        </w:rPr>
        <w:t>בזכויות</w:t>
      </w:r>
      <w:r w:rsidRPr="007D573C">
        <w:rPr>
          <w:rFonts w:ascii="David" w:hAnsi="David" w:cs="David"/>
          <w:sz w:val="20"/>
          <w:rtl/>
          <w:lang w:eastAsia="he-IL"/>
        </w:rPr>
        <w:t xml:space="preserve"> </w:t>
      </w:r>
      <w:r w:rsidRPr="007D573C">
        <w:rPr>
          <w:rFonts w:ascii="David" w:hAnsi="David" w:cs="David" w:hint="cs"/>
          <w:sz w:val="20"/>
          <w:rtl/>
          <w:lang w:eastAsia="he-IL"/>
        </w:rPr>
        <w:t>הקניין</w:t>
      </w:r>
      <w:r w:rsidRPr="007D573C">
        <w:rPr>
          <w:rFonts w:ascii="David" w:hAnsi="David" w:cs="David"/>
          <w:sz w:val="20"/>
          <w:rtl/>
          <w:lang w:eastAsia="he-IL"/>
        </w:rPr>
        <w:t xml:space="preserve"> </w:t>
      </w:r>
      <w:r w:rsidRPr="007D573C">
        <w:rPr>
          <w:rFonts w:ascii="David" w:hAnsi="David" w:cs="David" w:hint="cs"/>
          <w:sz w:val="20"/>
          <w:rtl/>
          <w:lang w:eastAsia="he-IL"/>
        </w:rPr>
        <w:t>הרוחני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כלשהו</w:t>
      </w:r>
      <w:r w:rsidRPr="007D573C">
        <w:rPr>
          <w:rFonts w:ascii="David" w:hAnsi="David" w:cs="David"/>
          <w:sz w:val="20"/>
          <w:rtl/>
          <w:lang w:eastAsia="he-IL"/>
        </w:rPr>
        <w:t>.</w:t>
      </w:r>
    </w:p>
    <w:p w14:paraId="03E54EF9" w14:textId="6E3D161D" w:rsidR="0082542A" w:rsidRPr="007D573C" w:rsidRDefault="0082542A" w:rsidP="00D67487">
      <w:pPr>
        <w:keepLines/>
        <w:widowControl w:val="0"/>
        <w:numPr>
          <w:ilvl w:val="1"/>
          <w:numId w:val="80"/>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lastRenderedPageBreak/>
        <w:t>נודע</w:t>
      </w:r>
      <w:r w:rsidRPr="007D573C">
        <w:rPr>
          <w:rFonts w:ascii="David" w:hAnsi="David" w:cs="David"/>
          <w:sz w:val="20"/>
          <w:rtl/>
          <w:lang w:eastAsia="he-IL"/>
        </w:rPr>
        <w:t xml:space="preserve"> לספק, כי בשימוש שעושים המזמינים בשירותים יש משום פגיעה בזכויות הקניין הרוחני של צד שלישי כלשהו, בניגוד להוראות הדין, הספק י</w:t>
      </w:r>
      <w:r w:rsidRPr="007D573C">
        <w:rPr>
          <w:rFonts w:ascii="David" w:hAnsi="David" w:cs="David" w:hint="cs"/>
          <w:sz w:val="20"/>
          <w:rtl/>
          <w:lang w:eastAsia="he-IL"/>
        </w:rPr>
        <w:t>עשה כל מאמץ על מנת לה</w:t>
      </w:r>
      <w:r w:rsidRPr="007D573C">
        <w:rPr>
          <w:rFonts w:ascii="David" w:hAnsi="David" w:cs="David"/>
          <w:sz w:val="20"/>
          <w:rtl/>
          <w:lang w:eastAsia="he-IL"/>
        </w:rPr>
        <w:t>עמיד לרשות המזמינים, ללא תוספת עלות, רכיב או שירות, שאין בשימוש בהם לגרום פגיעה בזכויות קניין רוחני, תכונותיו של הרכיב או השירות החלופיים אינן נופלות מאלה של הרכיב או השירות מפרי הזכות. הספק יודיע למזמינים על סיבת החלפת השירות או הרכיב</w:t>
      </w:r>
      <w:r w:rsidR="00767952">
        <w:rPr>
          <w:rFonts w:ascii="David" w:hAnsi="David" w:cs="David" w:hint="cs"/>
          <w:sz w:val="20"/>
          <w:rtl/>
          <w:lang w:eastAsia="he-IL"/>
        </w:rPr>
        <w:t xml:space="preserve"> ו</w:t>
      </w:r>
      <w:r w:rsidRPr="007D573C">
        <w:rPr>
          <w:rFonts w:ascii="David" w:hAnsi="David" w:cs="David" w:hint="cs"/>
          <w:sz w:val="20"/>
          <w:rtl/>
          <w:lang w:eastAsia="he-IL"/>
        </w:rPr>
        <w:t>יחדל הספק מאספקת השירות שיש בו משום פגיעה בזכויות קניין רוחני של צד שלישי</w:t>
      </w:r>
      <w:r w:rsidR="00767952">
        <w:rPr>
          <w:rFonts w:ascii="David" w:hAnsi="David" w:cs="David" w:hint="cs"/>
          <w:sz w:val="20"/>
          <w:rtl/>
          <w:lang w:eastAsia="he-IL"/>
        </w:rPr>
        <w:t>.</w:t>
      </w:r>
      <w:r w:rsidR="007C5ECD">
        <w:rPr>
          <w:rFonts w:ascii="David" w:hAnsi="David" w:cs="David" w:hint="cs"/>
          <w:sz w:val="20"/>
          <w:rtl/>
          <w:lang w:eastAsia="he-IL"/>
        </w:rPr>
        <w:t xml:space="preserve"> </w:t>
      </w:r>
      <w:del w:id="323" w:author="גלעד טלמון" w:date="2023-11-30T10:45:00Z">
        <w:r w:rsidRPr="007D573C">
          <w:rPr>
            <w:rFonts w:ascii="David" w:hAnsi="David" w:cs="David"/>
            <w:sz w:val="20"/>
            <w:rtl/>
            <w:lang w:eastAsia="he-IL"/>
          </w:rPr>
          <w:delText xml:space="preserve"> </w:delText>
        </w:r>
      </w:del>
    </w:p>
    <w:p w14:paraId="0F13491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sz w:val="20"/>
          <w:rtl/>
          <w:lang w:eastAsia="he-IL"/>
        </w:rPr>
      </w:pPr>
      <w:r w:rsidRPr="007D573C">
        <w:rPr>
          <w:rFonts w:ascii="David" w:hAnsi="David" w:cs="David" w:hint="cs"/>
          <w:sz w:val="20"/>
          <w:rtl/>
          <w:lang w:eastAsia="he-IL"/>
        </w:rPr>
        <w:t>בנוסף, בכל</w:t>
      </w:r>
      <w:r w:rsidRPr="007D573C">
        <w:rPr>
          <w:rFonts w:ascii="David" w:hAnsi="David" w:cs="David"/>
          <w:sz w:val="20"/>
          <w:rtl/>
          <w:lang w:eastAsia="he-IL"/>
        </w:rPr>
        <w:t xml:space="preserve"> </w:t>
      </w:r>
      <w:r w:rsidRPr="007D573C">
        <w:rPr>
          <w:rFonts w:ascii="David" w:hAnsi="David" w:cs="David" w:hint="cs"/>
          <w:sz w:val="20"/>
          <w:rtl/>
          <w:lang w:eastAsia="he-IL"/>
        </w:rPr>
        <w:t>מקרה</w:t>
      </w:r>
      <w:r w:rsidRPr="007D573C">
        <w:rPr>
          <w:rFonts w:ascii="David" w:hAnsi="David" w:cs="David"/>
          <w:sz w:val="20"/>
          <w:rtl/>
          <w:lang w:eastAsia="he-IL"/>
        </w:rPr>
        <w:t xml:space="preserve"> </w:t>
      </w:r>
      <w:r w:rsidRPr="007D573C">
        <w:rPr>
          <w:rFonts w:ascii="David" w:hAnsi="David" w:cs="David" w:hint="cs"/>
          <w:sz w:val="20"/>
          <w:rtl/>
          <w:lang w:eastAsia="he-IL"/>
        </w:rPr>
        <w:t>שבו</w:t>
      </w:r>
      <w:r w:rsidRPr="007D573C">
        <w:rPr>
          <w:rFonts w:ascii="David" w:hAnsi="David" w:cs="David"/>
          <w:sz w:val="20"/>
          <w:rtl/>
          <w:lang w:eastAsia="he-IL"/>
        </w:rPr>
        <w:t xml:space="preserve"> </w:t>
      </w:r>
      <w:r w:rsidRPr="007D573C">
        <w:rPr>
          <w:rFonts w:ascii="David" w:hAnsi="David" w:cs="David" w:hint="cs"/>
          <w:sz w:val="20"/>
          <w:rtl/>
          <w:lang w:eastAsia="he-IL"/>
        </w:rPr>
        <w:t>יטען</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w:t>
      </w:r>
      <w:r w:rsidRPr="007D573C">
        <w:rPr>
          <w:rFonts w:ascii="David" w:hAnsi="David" w:cs="David" w:hint="cs"/>
          <w:sz w:val="20"/>
          <w:rtl/>
          <w:lang w:eastAsia="he-IL"/>
        </w:rPr>
        <w:t>במסגרת הליך משפט</w:t>
      </w:r>
      <w:r w:rsidR="00000C3D">
        <w:rPr>
          <w:rFonts w:ascii="David" w:hAnsi="David" w:cs="David" w:hint="cs"/>
          <w:sz w:val="20"/>
          <w:rtl/>
          <w:lang w:eastAsia="he-IL"/>
        </w:rPr>
        <w:t>י</w:t>
      </w:r>
      <w:r w:rsidRPr="007D573C">
        <w:rPr>
          <w:rFonts w:ascii="David" w:hAnsi="David" w:cs="David" w:hint="cs"/>
          <w:sz w:val="20"/>
          <w:rtl/>
          <w:lang w:eastAsia="he-IL"/>
        </w:rPr>
        <w:t xml:space="preserve"> כלשהו</w:t>
      </w:r>
      <w:r w:rsidRPr="007D573C">
        <w:rPr>
          <w:rFonts w:ascii="David" w:hAnsi="David" w:cs="David"/>
          <w:sz w:val="20"/>
          <w:rtl/>
          <w:lang w:eastAsia="he-IL"/>
        </w:rPr>
        <w:t xml:space="preserve">, </w:t>
      </w:r>
      <w:r w:rsidRPr="007D573C">
        <w:rPr>
          <w:rFonts w:ascii="David" w:hAnsi="David" w:cs="David" w:hint="cs"/>
          <w:sz w:val="20"/>
          <w:rtl/>
          <w:lang w:eastAsia="he-IL"/>
        </w:rPr>
        <w:t>כי</w:t>
      </w:r>
      <w:r w:rsidRPr="007D573C">
        <w:rPr>
          <w:rFonts w:ascii="David" w:hAnsi="David" w:cs="David"/>
          <w:sz w:val="20"/>
          <w:rtl/>
          <w:lang w:eastAsia="he-IL"/>
        </w:rPr>
        <w:t xml:space="preserve"> </w:t>
      </w:r>
      <w:r w:rsidRPr="007D573C">
        <w:rPr>
          <w:rFonts w:ascii="David" w:hAnsi="David" w:cs="David" w:hint="cs"/>
          <w:sz w:val="20"/>
          <w:rtl/>
          <w:lang w:eastAsia="he-IL"/>
        </w:rPr>
        <w:t>שירות</w:t>
      </w:r>
      <w:r w:rsidRPr="007D573C">
        <w:rPr>
          <w:rFonts w:ascii="David" w:hAnsi="David" w:cs="David"/>
          <w:sz w:val="20"/>
          <w:rtl/>
          <w:lang w:eastAsia="he-IL"/>
        </w:rPr>
        <w:t xml:space="preserve"> </w:t>
      </w:r>
      <w:r w:rsidRPr="007D573C">
        <w:rPr>
          <w:rFonts w:ascii="David" w:hAnsi="David" w:cs="David" w:hint="cs"/>
          <w:sz w:val="20"/>
          <w:rtl/>
          <w:lang w:eastAsia="he-IL"/>
        </w:rPr>
        <w:t>שהעמיד</w:t>
      </w:r>
      <w:r w:rsidRPr="007D573C">
        <w:rPr>
          <w:rFonts w:ascii="David" w:hAnsi="David" w:cs="David"/>
          <w:sz w:val="20"/>
          <w:rtl/>
          <w:lang w:eastAsia="he-IL"/>
        </w:rPr>
        <w:t xml:space="preserve"> </w:t>
      </w:r>
      <w:r w:rsidRPr="007D573C">
        <w:rPr>
          <w:rFonts w:ascii="David" w:hAnsi="David" w:cs="David" w:hint="cs"/>
          <w:sz w:val="20"/>
          <w:rtl/>
          <w:lang w:eastAsia="he-IL"/>
        </w:rPr>
        <w:t>ספק</w:t>
      </w:r>
      <w:r w:rsidRPr="007D573C">
        <w:rPr>
          <w:rFonts w:ascii="David" w:hAnsi="David" w:cs="David"/>
          <w:sz w:val="20"/>
          <w:rtl/>
          <w:lang w:eastAsia="he-IL"/>
        </w:rPr>
        <w:t xml:space="preserve"> </w:t>
      </w:r>
      <w:r w:rsidRPr="007D573C">
        <w:rPr>
          <w:rFonts w:ascii="David" w:hAnsi="David" w:cs="David" w:hint="cs"/>
          <w:sz w:val="20"/>
          <w:rtl/>
          <w:lang w:eastAsia="he-IL"/>
        </w:rPr>
        <w:t>לרשות</w:t>
      </w:r>
      <w:r w:rsidRPr="007D573C">
        <w:rPr>
          <w:rFonts w:ascii="David" w:hAnsi="David" w:cs="David"/>
          <w:sz w:val="20"/>
          <w:rtl/>
          <w:lang w:eastAsia="he-IL"/>
        </w:rPr>
        <w:t xml:space="preserve"> </w:t>
      </w:r>
      <w:r w:rsidRPr="007D573C">
        <w:rPr>
          <w:rFonts w:ascii="David" w:hAnsi="David" w:cs="David" w:hint="cs"/>
          <w:sz w:val="20"/>
          <w:rtl/>
          <w:lang w:eastAsia="he-IL"/>
        </w:rPr>
        <w:t>המזמינים</w:t>
      </w:r>
      <w:r w:rsidRPr="007D573C">
        <w:rPr>
          <w:rFonts w:ascii="David" w:hAnsi="David" w:cs="David"/>
          <w:sz w:val="20"/>
          <w:rtl/>
          <w:lang w:eastAsia="he-IL"/>
        </w:rPr>
        <w:t xml:space="preserve"> </w:t>
      </w:r>
      <w:r w:rsidRPr="007D573C">
        <w:rPr>
          <w:rFonts w:ascii="David" w:hAnsi="David" w:cs="David" w:hint="cs"/>
          <w:sz w:val="20"/>
          <w:rtl/>
          <w:lang w:eastAsia="he-IL"/>
        </w:rPr>
        <w:t>מפר</w:t>
      </w:r>
      <w:r w:rsidRPr="007D573C">
        <w:rPr>
          <w:rFonts w:ascii="David" w:hAnsi="David" w:cs="David"/>
          <w:sz w:val="20"/>
          <w:rtl/>
          <w:lang w:eastAsia="he-IL"/>
        </w:rPr>
        <w:t xml:space="preserve"> </w:t>
      </w:r>
      <w:r w:rsidRPr="007D573C">
        <w:rPr>
          <w:rFonts w:ascii="David" w:hAnsi="David" w:cs="David" w:hint="cs"/>
          <w:sz w:val="20"/>
          <w:rtl/>
          <w:lang w:eastAsia="he-IL"/>
        </w:rPr>
        <w:t>זכות</w:t>
      </w:r>
      <w:r w:rsidRPr="007D573C">
        <w:rPr>
          <w:rFonts w:ascii="David" w:hAnsi="David" w:cs="David"/>
          <w:sz w:val="20"/>
          <w:rtl/>
          <w:lang w:eastAsia="he-IL"/>
        </w:rPr>
        <w:t xml:space="preserve"> </w:t>
      </w:r>
      <w:r w:rsidRPr="007D573C">
        <w:rPr>
          <w:rFonts w:ascii="David" w:hAnsi="David" w:cs="David" w:hint="cs"/>
          <w:sz w:val="20"/>
          <w:rtl/>
          <w:lang w:eastAsia="he-IL"/>
        </w:rPr>
        <w:t>קניין</w:t>
      </w:r>
      <w:r w:rsidRPr="007D573C">
        <w:rPr>
          <w:rFonts w:ascii="David" w:hAnsi="David" w:cs="David"/>
          <w:sz w:val="20"/>
          <w:rtl/>
          <w:lang w:eastAsia="he-IL"/>
        </w:rPr>
        <w:t xml:space="preserve"> </w:t>
      </w:r>
      <w:r w:rsidRPr="007D573C">
        <w:rPr>
          <w:rFonts w:ascii="David" w:hAnsi="David" w:cs="David" w:hint="cs"/>
          <w:sz w:val="20"/>
          <w:rtl/>
          <w:lang w:eastAsia="he-IL"/>
        </w:rPr>
        <w:t>רוחני</w:t>
      </w:r>
      <w:r w:rsidRPr="007D573C">
        <w:rPr>
          <w:rFonts w:ascii="David" w:hAnsi="David" w:cs="David"/>
          <w:sz w:val="20"/>
          <w:rtl/>
          <w:lang w:eastAsia="he-IL"/>
        </w:rPr>
        <w:t xml:space="preserve"> </w:t>
      </w:r>
      <w:r w:rsidRPr="007D573C">
        <w:rPr>
          <w:rFonts w:ascii="David" w:hAnsi="David" w:cs="David" w:hint="cs"/>
          <w:sz w:val="20"/>
          <w:rtl/>
          <w:lang w:eastAsia="he-IL"/>
        </w:rPr>
        <w:t>של</w:t>
      </w:r>
      <w:r w:rsidRPr="007D573C">
        <w:rPr>
          <w:rFonts w:ascii="David" w:hAnsi="David" w:cs="David"/>
          <w:sz w:val="20"/>
          <w:rtl/>
          <w:lang w:eastAsia="he-IL"/>
        </w:rPr>
        <w:t xml:space="preserve"> </w:t>
      </w:r>
      <w:r w:rsidRPr="007D573C">
        <w:rPr>
          <w:rFonts w:ascii="David" w:hAnsi="David" w:cs="David" w:hint="cs"/>
          <w:sz w:val="20"/>
          <w:rtl/>
          <w:lang w:eastAsia="he-IL"/>
        </w:rPr>
        <w:t>צד</w:t>
      </w:r>
      <w:r w:rsidRPr="007D573C">
        <w:rPr>
          <w:rFonts w:ascii="David" w:hAnsi="David" w:cs="David"/>
          <w:sz w:val="20"/>
          <w:rtl/>
          <w:lang w:eastAsia="he-IL"/>
        </w:rPr>
        <w:t xml:space="preserve"> </w:t>
      </w:r>
      <w:r w:rsidRPr="007D573C">
        <w:rPr>
          <w:rFonts w:ascii="David" w:hAnsi="David" w:cs="David" w:hint="cs"/>
          <w:sz w:val="20"/>
          <w:rtl/>
          <w:lang w:eastAsia="he-IL"/>
        </w:rPr>
        <w:t>שלישי</w:t>
      </w:r>
      <w:r w:rsidRPr="007D573C">
        <w:rPr>
          <w:rFonts w:ascii="David" w:hAnsi="David" w:cs="David"/>
          <w:sz w:val="20"/>
          <w:rtl/>
          <w:lang w:eastAsia="he-IL"/>
        </w:rPr>
        <w:t xml:space="preserve"> (להלן</w:t>
      </w:r>
      <w:r w:rsidRPr="007D573C">
        <w:rPr>
          <w:rFonts w:ascii="David" w:hAnsi="David" w:cs="David" w:hint="cs"/>
          <w:sz w:val="20"/>
          <w:rtl/>
          <w:lang w:eastAsia="he-IL"/>
        </w:rPr>
        <w:t>:</w:t>
      </w:r>
      <w:r w:rsidRPr="007D573C">
        <w:rPr>
          <w:rFonts w:ascii="David" w:hAnsi="David" w:cs="David"/>
          <w:sz w:val="20"/>
          <w:rtl/>
          <w:lang w:eastAsia="he-IL"/>
        </w:rPr>
        <w:t xml:space="preserve"> </w:t>
      </w:r>
      <w:r w:rsidRPr="007D573C">
        <w:rPr>
          <w:rFonts w:ascii="David" w:hAnsi="David" w:cs="David" w:hint="cs"/>
          <w:sz w:val="20"/>
          <w:rtl/>
          <w:lang w:eastAsia="he-IL"/>
        </w:rPr>
        <w:t>"</w:t>
      </w:r>
      <w:r w:rsidRPr="007D573C">
        <w:rPr>
          <w:rFonts w:ascii="David" w:hAnsi="David" w:cs="David" w:hint="cs"/>
          <w:b/>
          <w:bCs/>
          <w:sz w:val="20"/>
          <w:rtl/>
          <w:lang w:eastAsia="he-IL"/>
        </w:rPr>
        <w:t>טענת</w:t>
      </w:r>
      <w:r w:rsidRPr="007D573C">
        <w:rPr>
          <w:rFonts w:ascii="David" w:hAnsi="David" w:cs="David"/>
          <w:b/>
          <w:bCs/>
          <w:sz w:val="20"/>
          <w:rtl/>
          <w:lang w:eastAsia="he-IL"/>
        </w:rPr>
        <w:t xml:space="preserve"> </w:t>
      </w:r>
      <w:r w:rsidRPr="007D573C">
        <w:rPr>
          <w:rFonts w:ascii="David" w:hAnsi="David" w:cs="David" w:hint="cs"/>
          <w:b/>
          <w:bCs/>
          <w:sz w:val="20"/>
          <w:rtl/>
          <w:lang w:eastAsia="he-IL"/>
        </w:rPr>
        <w:t>הפרה</w:t>
      </w:r>
      <w:r w:rsidRPr="007D573C">
        <w:rPr>
          <w:rFonts w:ascii="David" w:hAnsi="David" w:cs="David" w:hint="cs"/>
          <w:sz w:val="20"/>
          <w:rtl/>
          <w:lang w:eastAsia="he-IL"/>
        </w:rPr>
        <w:t>"</w:t>
      </w:r>
      <w:r w:rsidRPr="007D573C">
        <w:rPr>
          <w:rFonts w:ascii="David" w:hAnsi="David" w:cs="David"/>
          <w:sz w:val="20"/>
          <w:rtl/>
          <w:lang w:eastAsia="he-IL"/>
        </w:rPr>
        <w:t>), אזי הספק יישא באחריות הבלעדית להתמודדות עם טענת ההפרה, על חשבונו ובכלל זה ישלם</w:t>
      </w:r>
      <w:r w:rsidRPr="007D573C">
        <w:rPr>
          <w:rFonts w:ascii="David" w:hAnsi="David" w:cs="David" w:hint="cs"/>
          <w:sz w:val="20"/>
          <w:rtl/>
          <w:lang w:eastAsia="he-IL"/>
        </w:rPr>
        <w:t xml:space="preserve"> שיפוי מלא למזמינים וכן</w:t>
      </w:r>
      <w:r w:rsidRPr="007D573C">
        <w:rPr>
          <w:rFonts w:ascii="David" w:hAnsi="David" w:cs="David"/>
          <w:sz w:val="20"/>
          <w:rtl/>
          <w:lang w:eastAsia="he-IL"/>
        </w:rPr>
        <w:t xml:space="preserve"> את כל ההוצאות, הנזקים ושכ"ט עו"ד שבהם יידרש לצורך כך.</w:t>
      </w:r>
      <w:r w:rsidRPr="007D573C">
        <w:rPr>
          <w:rFonts w:ascii="David" w:hAnsi="David" w:cs="David" w:hint="cs"/>
          <w:sz w:val="20"/>
          <w:rtl/>
          <w:lang w:eastAsia="he-IL"/>
        </w:rPr>
        <w:t xml:space="preserve"> </w:t>
      </w:r>
    </w:p>
    <w:p w14:paraId="71E73497" w14:textId="77777777" w:rsidR="0082542A" w:rsidRPr="007D573C" w:rsidRDefault="0082542A" w:rsidP="001467C0">
      <w:pPr>
        <w:keepLines/>
        <w:widowControl w:val="0"/>
        <w:numPr>
          <w:ilvl w:val="1"/>
          <w:numId w:val="80"/>
        </w:numPr>
        <w:spacing w:before="100" w:beforeAutospacing="1" w:after="120" w:line="360" w:lineRule="auto"/>
        <w:ind w:left="1050" w:hanging="653"/>
        <w:jc w:val="both"/>
        <w:rPr>
          <w:rFonts w:ascii="David" w:hAnsi="David" w:cs="David"/>
          <w:sz w:val="20"/>
          <w:lang w:eastAsia="he-IL"/>
        </w:rPr>
      </w:pPr>
      <w:r w:rsidRPr="007D573C">
        <w:rPr>
          <w:rFonts w:ascii="David" w:hAnsi="David" w:cs="David" w:hint="cs"/>
          <w:sz w:val="20"/>
          <w:rtl/>
          <w:lang w:eastAsia="he-IL"/>
        </w:rPr>
        <w:t>עורך המכרז יודיע</w:t>
      </w:r>
      <w:r w:rsidRPr="007D573C">
        <w:rPr>
          <w:rFonts w:ascii="David" w:hAnsi="David" w:cs="David"/>
          <w:sz w:val="20"/>
          <w:rtl/>
          <w:lang w:eastAsia="he-IL"/>
        </w:rPr>
        <w:t xml:space="preserve"> </w:t>
      </w:r>
      <w:r w:rsidRPr="007D573C">
        <w:rPr>
          <w:rFonts w:ascii="David" w:hAnsi="David" w:cs="David" w:hint="cs"/>
          <w:sz w:val="20"/>
          <w:rtl/>
          <w:lang w:eastAsia="he-IL"/>
        </w:rPr>
        <w:t>לספק</w:t>
      </w:r>
      <w:r w:rsidRPr="007D573C">
        <w:rPr>
          <w:rFonts w:ascii="David" w:hAnsi="David" w:cs="David"/>
          <w:sz w:val="20"/>
          <w:rtl/>
          <w:lang w:eastAsia="he-IL"/>
        </w:rPr>
        <w:t xml:space="preserve"> </w:t>
      </w:r>
      <w:r w:rsidRPr="007D573C">
        <w:rPr>
          <w:rFonts w:ascii="David" w:hAnsi="David" w:cs="David" w:hint="cs"/>
          <w:sz w:val="20"/>
          <w:rtl/>
          <w:lang w:eastAsia="he-IL"/>
        </w:rPr>
        <w:t>על</w:t>
      </w:r>
      <w:r w:rsidRPr="007D573C">
        <w:rPr>
          <w:rFonts w:ascii="David" w:hAnsi="David" w:cs="David"/>
          <w:sz w:val="20"/>
          <w:rtl/>
          <w:lang w:eastAsia="he-IL"/>
        </w:rPr>
        <w:t xml:space="preserve"> </w:t>
      </w:r>
      <w:r w:rsidRPr="007D573C">
        <w:rPr>
          <w:rFonts w:ascii="David" w:hAnsi="David" w:cs="David" w:hint="cs"/>
          <w:sz w:val="20"/>
          <w:rtl/>
          <w:lang w:eastAsia="he-IL"/>
        </w:rPr>
        <w:t>כל</w:t>
      </w:r>
      <w:r w:rsidRPr="007D573C">
        <w:rPr>
          <w:rFonts w:ascii="David" w:hAnsi="David" w:cs="David"/>
          <w:sz w:val="20"/>
          <w:rtl/>
          <w:lang w:eastAsia="he-IL"/>
        </w:rPr>
        <w:t xml:space="preserve"> </w:t>
      </w:r>
      <w:r w:rsidRPr="007D573C">
        <w:rPr>
          <w:rFonts w:ascii="David" w:hAnsi="David" w:cs="David" w:hint="cs"/>
          <w:sz w:val="20"/>
          <w:rtl/>
          <w:lang w:eastAsia="he-IL"/>
        </w:rPr>
        <w:t>תביעה</w:t>
      </w:r>
      <w:r w:rsidRPr="007D573C">
        <w:rPr>
          <w:rFonts w:ascii="David" w:hAnsi="David" w:cs="David"/>
          <w:sz w:val="20"/>
          <w:rtl/>
          <w:lang w:eastAsia="he-IL"/>
        </w:rPr>
        <w:t xml:space="preserve"> </w:t>
      </w:r>
      <w:r w:rsidRPr="007D573C">
        <w:rPr>
          <w:rFonts w:ascii="David" w:hAnsi="David" w:cs="David" w:hint="cs"/>
          <w:sz w:val="20"/>
          <w:rtl/>
          <w:lang w:eastAsia="he-IL"/>
        </w:rPr>
        <w:t>שתוגש</w:t>
      </w:r>
      <w:r w:rsidRPr="007D573C">
        <w:rPr>
          <w:rFonts w:ascii="David" w:hAnsi="David" w:cs="David"/>
          <w:sz w:val="20"/>
          <w:rtl/>
          <w:lang w:eastAsia="he-IL"/>
        </w:rPr>
        <w:t xml:space="preserve"> </w:t>
      </w:r>
      <w:r w:rsidRPr="007D573C">
        <w:rPr>
          <w:rFonts w:ascii="David" w:hAnsi="David" w:cs="David" w:hint="cs"/>
          <w:sz w:val="20"/>
          <w:rtl/>
          <w:lang w:eastAsia="he-IL"/>
        </w:rPr>
        <w:t>ובה</w:t>
      </w:r>
      <w:r w:rsidRPr="007D573C">
        <w:rPr>
          <w:rFonts w:ascii="David" w:hAnsi="David" w:cs="David"/>
          <w:sz w:val="20"/>
          <w:rtl/>
          <w:lang w:eastAsia="he-IL"/>
        </w:rPr>
        <w:t xml:space="preserve"> </w:t>
      </w:r>
      <w:r w:rsidRPr="007D573C">
        <w:rPr>
          <w:rFonts w:ascii="David" w:hAnsi="David" w:cs="David" w:hint="cs"/>
          <w:sz w:val="20"/>
          <w:rtl/>
          <w:lang w:eastAsia="he-IL"/>
        </w:rPr>
        <w:t>הועלתה</w:t>
      </w:r>
      <w:r w:rsidRPr="007D573C">
        <w:rPr>
          <w:rFonts w:ascii="David" w:hAnsi="David" w:cs="David"/>
          <w:sz w:val="20"/>
          <w:rtl/>
          <w:lang w:eastAsia="he-IL"/>
        </w:rPr>
        <w:t xml:space="preserve"> </w:t>
      </w:r>
      <w:r w:rsidRPr="007D573C">
        <w:rPr>
          <w:rFonts w:ascii="David" w:hAnsi="David" w:cs="David" w:hint="cs"/>
          <w:sz w:val="20"/>
          <w:rtl/>
          <w:lang w:eastAsia="he-IL"/>
        </w:rPr>
        <w:t>טענת</w:t>
      </w:r>
      <w:r w:rsidRPr="007D573C">
        <w:rPr>
          <w:rFonts w:ascii="David" w:hAnsi="David" w:cs="David"/>
          <w:sz w:val="20"/>
          <w:rtl/>
          <w:lang w:eastAsia="he-IL"/>
        </w:rPr>
        <w:t xml:space="preserve"> </w:t>
      </w:r>
      <w:r w:rsidRPr="007D573C">
        <w:rPr>
          <w:rFonts w:ascii="David" w:hAnsi="David" w:cs="David" w:hint="cs"/>
          <w:sz w:val="20"/>
          <w:rtl/>
          <w:lang w:eastAsia="he-IL"/>
        </w:rPr>
        <w:t>הפרה</w:t>
      </w:r>
      <w:r w:rsidRPr="007D573C">
        <w:rPr>
          <w:rFonts w:ascii="David" w:hAnsi="David" w:cs="David"/>
          <w:sz w:val="20"/>
          <w:rtl/>
          <w:lang w:eastAsia="he-IL"/>
        </w:rPr>
        <w:t>.</w:t>
      </w:r>
      <w:r w:rsidRPr="007D573C">
        <w:rPr>
          <w:rFonts w:ascii="David" w:hAnsi="David" w:cs="David" w:hint="cs"/>
          <w:sz w:val="20"/>
          <w:rtl/>
          <w:lang w:eastAsia="he-IL"/>
        </w:rPr>
        <w:t xml:space="preserve"> </w:t>
      </w:r>
      <w:r w:rsidR="001467C0">
        <w:rPr>
          <w:rFonts w:ascii="David" w:hAnsi="David" w:cs="David" w:hint="cs"/>
          <w:sz w:val="20"/>
          <w:rtl/>
          <w:lang w:eastAsia="he-IL"/>
        </w:rPr>
        <w:t>במקרה</w:t>
      </w:r>
      <w:r w:rsidR="00B46850">
        <w:rPr>
          <w:rFonts w:ascii="David" w:hAnsi="David" w:cs="David" w:hint="cs"/>
          <w:sz w:val="20"/>
          <w:rtl/>
          <w:lang w:eastAsia="he-IL"/>
        </w:rPr>
        <w:t xml:space="preserve"> ש</w:t>
      </w:r>
      <w:r w:rsidRPr="007D573C">
        <w:rPr>
          <w:rFonts w:ascii="David" w:hAnsi="David" w:cs="David" w:hint="cs"/>
          <w:sz w:val="20"/>
          <w:rtl/>
          <w:lang w:eastAsia="he-IL"/>
        </w:rPr>
        <w:t>הספק אינו צד לתביעה אשר במסגרתה הועלתה טענת ההפרה, יפעל עורך המכרז לצרפו כצד להליך, על מנת לאפשר לו להתגונן. במקרה</w:t>
      </w:r>
      <w:r w:rsidRPr="007D573C">
        <w:rPr>
          <w:rFonts w:ascii="David" w:hAnsi="David" w:cs="David"/>
          <w:sz w:val="20"/>
          <w:rtl/>
          <w:lang w:eastAsia="he-IL"/>
        </w:rPr>
        <w:t xml:space="preserve"> </w:t>
      </w:r>
      <w:r w:rsidRPr="007D573C">
        <w:rPr>
          <w:rFonts w:ascii="David" w:hAnsi="David" w:cs="David" w:hint="cs"/>
          <w:sz w:val="20"/>
          <w:rtl/>
          <w:lang w:eastAsia="he-IL"/>
        </w:rPr>
        <w:t>כאמור, רשאי עורך המכרז לדרוש מהספק</w:t>
      </w:r>
      <w:r w:rsidRPr="007D573C">
        <w:rPr>
          <w:rFonts w:ascii="David" w:hAnsi="David" w:cs="David"/>
          <w:sz w:val="20"/>
          <w:rtl/>
          <w:lang w:eastAsia="he-IL"/>
        </w:rPr>
        <w:t xml:space="preserve"> </w:t>
      </w:r>
      <w:r w:rsidRPr="007D573C">
        <w:rPr>
          <w:rFonts w:ascii="David" w:hAnsi="David" w:cs="David" w:hint="cs"/>
          <w:sz w:val="20"/>
          <w:rtl/>
          <w:lang w:eastAsia="he-IL"/>
        </w:rPr>
        <w:t>להיכנס</w:t>
      </w:r>
      <w:r w:rsidRPr="007D573C">
        <w:rPr>
          <w:rFonts w:ascii="David" w:hAnsi="David" w:cs="David"/>
          <w:sz w:val="20"/>
          <w:rtl/>
          <w:lang w:eastAsia="he-IL"/>
        </w:rPr>
        <w:t xml:space="preserve"> </w:t>
      </w:r>
      <w:r w:rsidRPr="007D573C">
        <w:rPr>
          <w:rFonts w:ascii="David" w:hAnsi="David" w:cs="David" w:hint="cs"/>
          <w:sz w:val="20"/>
          <w:rtl/>
          <w:lang w:eastAsia="he-IL"/>
        </w:rPr>
        <w:t>בנעלי</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לצורך</w:t>
      </w:r>
      <w:r w:rsidRPr="007D573C">
        <w:rPr>
          <w:rFonts w:ascii="David" w:hAnsi="David" w:cs="David"/>
          <w:sz w:val="20"/>
          <w:rtl/>
          <w:lang w:eastAsia="he-IL"/>
        </w:rPr>
        <w:t xml:space="preserve"> </w:t>
      </w:r>
      <w:r w:rsidRPr="007D573C">
        <w:rPr>
          <w:rFonts w:ascii="David" w:hAnsi="David" w:cs="David" w:hint="cs"/>
          <w:sz w:val="20"/>
          <w:rtl/>
          <w:lang w:eastAsia="he-IL"/>
        </w:rPr>
        <w:t>ניהול</w:t>
      </w:r>
      <w:r w:rsidRPr="007D573C">
        <w:rPr>
          <w:rFonts w:ascii="David" w:hAnsi="David" w:cs="David"/>
          <w:sz w:val="20"/>
          <w:rtl/>
          <w:lang w:eastAsia="he-IL"/>
        </w:rPr>
        <w:t xml:space="preserve"> </w:t>
      </w:r>
      <w:r w:rsidRPr="007D573C">
        <w:rPr>
          <w:rFonts w:ascii="David" w:hAnsi="David" w:cs="David" w:hint="cs"/>
          <w:sz w:val="20"/>
          <w:rtl/>
          <w:lang w:eastAsia="he-IL"/>
        </w:rPr>
        <w:t>ההליך. במקרה שהמזמין יבחר לייצג את עצמו, הוא ימנע מלהודות בטענות התובע</w:t>
      </w:r>
      <w:r w:rsidRPr="007D573C">
        <w:rPr>
          <w:rFonts w:ascii="David" w:hAnsi="David" w:cs="David"/>
          <w:sz w:val="20"/>
          <w:rtl/>
          <w:lang w:eastAsia="he-IL"/>
        </w:rPr>
        <w:t xml:space="preserve">, </w:t>
      </w:r>
      <w:r w:rsidRPr="007D573C">
        <w:rPr>
          <w:rFonts w:ascii="David" w:hAnsi="David" w:cs="David" w:hint="cs"/>
          <w:sz w:val="20"/>
          <w:rtl/>
          <w:lang w:eastAsia="he-IL"/>
        </w:rPr>
        <w:t>ללא</w:t>
      </w:r>
      <w:r w:rsidRPr="007D573C">
        <w:rPr>
          <w:rFonts w:ascii="David" w:hAnsi="David" w:cs="David"/>
          <w:sz w:val="20"/>
          <w:rtl/>
          <w:lang w:eastAsia="he-IL"/>
        </w:rPr>
        <w:t xml:space="preserve"> </w:t>
      </w:r>
      <w:r w:rsidRPr="007D573C">
        <w:rPr>
          <w:rFonts w:ascii="David" w:hAnsi="David" w:cs="David" w:hint="cs"/>
          <w:sz w:val="20"/>
          <w:rtl/>
          <w:lang w:eastAsia="he-IL"/>
        </w:rPr>
        <w:t>הסכמת</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מראש</w:t>
      </w:r>
      <w:r w:rsidRPr="007D573C">
        <w:rPr>
          <w:rFonts w:ascii="David" w:hAnsi="David" w:cs="David"/>
          <w:sz w:val="20"/>
          <w:rtl/>
          <w:lang w:eastAsia="he-IL"/>
        </w:rPr>
        <w:t xml:space="preserve"> </w:t>
      </w:r>
      <w:r w:rsidRPr="007D573C">
        <w:rPr>
          <w:rFonts w:ascii="David" w:hAnsi="David" w:cs="David" w:hint="cs"/>
          <w:sz w:val="20"/>
          <w:rtl/>
          <w:lang w:eastAsia="he-IL"/>
        </w:rPr>
        <w:t>ובכתב</w:t>
      </w:r>
      <w:r w:rsidRPr="007D573C">
        <w:rPr>
          <w:rFonts w:ascii="David" w:hAnsi="David" w:cs="David"/>
          <w:sz w:val="20"/>
          <w:rtl/>
          <w:lang w:eastAsia="he-IL"/>
        </w:rPr>
        <w:t>.</w:t>
      </w:r>
    </w:p>
    <w:p w14:paraId="4DD98B2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ascii="David" w:hAnsi="David" w:cs="David" w:hint="cs"/>
          <w:sz w:val="20"/>
          <w:rtl/>
          <w:lang w:eastAsia="he-IL"/>
        </w:rPr>
        <w:t>מבלי</w:t>
      </w:r>
      <w:r w:rsidRPr="007D573C">
        <w:rPr>
          <w:rFonts w:ascii="David" w:hAnsi="David" w:cs="David"/>
          <w:sz w:val="20"/>
          <w:rtl/>
          <w:lang w:eastAsia="he-IL"/>
        </w:rPr>
        <w:t xml:space="preserve"> </w:t>
      </w:r>
      <w:r w:rsidRPr="007D573C">
        <w:rPr>
          <w:rFonts w:ascii="David" w:hAnsi="David" w:cs="David" w:hint="cs"/>
          <w:sz w:val="20"/>
          <w:rtl/>
          <w:lang w:eastAsia="he-IL"/>
        </w:rPr>
        <w:t>לגרוע</w:t>
      </w:r>
      <w:r w:rsidRPr="007D573C">
        <w:rPr>
          <w:rFonts w:ascii="David" w:hAnsi="David" w:cs="David"/>
          <w:sz w:val="20"/>
          <w:rtl/>
          <w:lang w:eastAsia="he-IL"/>
        </w:rPr>
        <w:t xml:space="preserve"> </w:t>
      </w:r>
      <w:r w:rsidRPr="007D573C">
        <w:rPr>
          <w:rFonts w:ascii="David" w:hAnsi="David" w:cs="David" w:hint="cs"/>
          <w:sz w:val="20"/>
          <w:rtl/>
          <w:lang w:eastAsia="he-IL"/>
        </w:rPr>
        <w:t>מהאמור</w:t>
      </w:r>
      <w:r w:rsidRPr="007D573C">
        <w:rPr>
          <w:rFonts w:ascii="David" w:hAnsi="David" w:cs="David"/>
          <w:sz w:val="20"/>
          <w:rtl/>
          <w:lang w:eastAsia="he-IL"/>
        </w:rPr>
        <w:t xml:space="preserve"> </w:t>
      </w:r>
      <w:r w:rsidRPr="007D573C">
        <w:rPr>
          <w:rFonts w:ascii="David" w:hAnsi="David" w:cs="David" w:hint="cs"/>
          <w:sz w:val="20"/>
          <w:rtl/>
          <w:lang w:eastAsia="he-IL"/>
        </w:rPr>
        <w:t>לעיל</w:t>
      </w:r>
      <w:r w:rsidRPr="007D573C">
        <w:rPr>
          <w:rFonts w:ascii="David" w:hAnsi="David" w:cs="David"/>
          <w:sz w:val="20"/>
          <w:rtl/>
          <w:lang w:eastAsia="he-IL"/>
        </w:rPr>
        <w:t xml:space="preserve">, </w:t>
      </w:r>
      <w:r w:rsidRPr="007D573C">
        <w:rPr>
          <w:rFonts w:ascii="David" w:hAnsi="David" w:cs="David" w:hint="cs"/>
          <w:sz w:val="20"/>
          <w:rtl/>
          <w:lang w:eastAsia="he-IL"/>
        </w:rPr>
        <w:t>הספק</w:t>
      </w:r>
      <w:r w:rsidRPr="007D573C">
        <w:rPr>
          <w:rFonts w:ascii="David" w:hAnsi="David" w:cs="David"/>
          <w:sz w:val="20"/>
          <w:rtl/>
          <w:lang w:eastAsia="he-IL"/>
        </w:rPr>
        <w:t xml:space="preserve"> </w:t>
      </w:r>
      <w:r w:rsidRPr="007D573C">
        <w:rPr>
          <w:rFonts w:ascii="David" w:hAnsi="David" w:cs="David" w:hint="cs"/>
          <w:sz w:val="20"/>
          <w:rtl/>
          <w:lang w:eastAsia="he-IL"/>
        </w:rPr>
        <w:t>ישפה</w:t>
      </w:r>
      <w:r w:rsidRPr="007D573C">
        <w:rPr>
          <w:rFonts w:ascii="David" w:hAnsi="David" w:cs="David"/>
          <w:sz w:val="20"/>
          <w:rtl/>
          <w:lang w:eastAsia="he-IL"/>
        </w:rPr>
        <w:t xml:space="preserve"> </w:t>
      </w:r>
      <w:r w:rsidRPr="007D573C">
        <w:rPr>
          <w:rFonts w:ascii="David" w:hAnsi="David" w:cs="David" w:hint="cs"/>
          <w:sz w:val="20"/>
          <w:rtl/>
          <w:lang w:eastAsia="he-IL"/>
        </w:rPr>
        <w:t>את</w:t>
      </w:r>
      <w:r w:rsidRPr="007D573C">
        <w:rPr>
          <w:rFonts w:ascii="David" w:hAnsi="David" w:cs="David"/>
          <w:sz w:val="20"/>
          <w:rtl/>
          <w:lang w:eastAsia="he-IL"/>
        </w:rPr>
        <w:t xml:space="preserve"> </w:t>
      </w:r>
      <w:r w:rsidRPr="007D573C">
        <w:rPr>
          <w:rFonts w:ascii="David" w:hAnsi="David" w:cs="David" w:hint="cs"/>
          <w:sz w:val="20"/>
          <w:rtl/>
          <w:lang w:eastAsia="he-IL"/>
        </w:rPr>
        <w:t>המזמין</w:t>
      </w:r>
      <w:r w:rsidRPr="007D573C">
        <w:rPr>
          <w:rFonts w:ascii="David" w:hAnsi="David" w:cs="David"/>
          <w:sz w:val="20"/>
          <w:rtl/>
          <w:lang w:eastAsia="he-IL"/>
        </w:rPr>
        <w:t xml:space="preserve">, </w:t>
      </w:r>
      <w:r w:rsidRPr="007D573C">
        <w:rPr>
          <w:rFonts w:ascii="David" w:hAnsi="David" w:cs="David" w:hint="cs"/>
          <w:sz w:val="20"/>
          <w:rtl/>
          <w:lang w:eastAsia="he-IL"/>
        </w:rPr>
        <w:t>מיד</w:t>
      </w:r>
      <w:r w:rsidRPr="007D573C">
        <w:rPr>
          <w:rFonts w:ascii="David" w:hAnsi="David" w:cs="David"/>
          <w:sz w:val="20"/>
          <w:rtl/>
          <w:lang w:eastAsia="he-IL"/>
        </w:rPr>
        <w:t xml:space="preserve"> </w:t>
      </w:r>
      <w:r w:rsidRPr="007D573C">
        <w:rPr>
          <w:rFonts w:ascii="David" w:hAnsi="David" w:cs="David" w:hint="cs"/>
          <w:sz w:val="20"/>
          <w:rtl/>
          <w:lang w:eastAsia="he-IL"/>
        </w:rPr>
        <w:t>עם</w:t>
      </w:r>
      <w:r w:rsidRPr="007D573C">
        <w:rPr>
          <w:rFonts w:ascii="David" w:hAnsi="David" w:cs="David"/>
          <w:sz w:val="20"/>
          <w:rtl/>
          <w:lang w:eastAsia="he-IL"/>
        </w:rPr>
        <w:t xml:space="preserve"> </w:t>
      </w:r>
      <w:r w:rsidRPr="007D573C">
        <w:rPr>
          <w:rFonts w:ascii="David" w:hAnsi="David" w:cs="David" w:hint="cs"/>
          <w:sz w:val="20"/>
          <w:rtl/>
          <w:lang w:eastAsia="he-IL"/>
        </w:rPr>
        <w:t>דרישתו</w:t>
      </w:r>
      <w:r w:rsidRPr="007D573C">
        <w:rPr>
          <w:rFonts w:ascii="David" w:hAnsi="David" w:cs="David"/>
          <w:sz w:val="20"/>
          <w:rtl/>
          <w:lang w:eastAsia="he-IL"/>
        </w:rPr>
        <w:t xml:space="preserve"> </w:t>
      </w:r>
      <w:r w:rsidRPr="007D573C">
        <w:rPr>
          <w:rFonts w:ascii="David" w:hAnsi="David" w:cs="David" w:hint="cs"/>
          <w:sz w:val="20"/>
          <w:rtl/>
          <w:lang w:eastAsia="he-IL"/>
        </w:rPr>
        <w:t>הראשונה</w:t>
      </w:r>
      <w:r w:rsidRPr="007D573C">
        <w:rPr>
          <w:rFonts w:cs="David"/>
          <w:rtl/>
        </w:rPr>
        <w:t xml:space="preserve">, </w:t>
      </w:r>
      <w:r w:rsidRPr="007D573C">
        <w:rPr>
          <w:rFonts w:cs="David" w:hint="cs"/>
          <w:rtl/>
        </w:rPr>
        <w:t>בגין</w:t>
      </w:r>
      <w:r w:rsidRPr="007D573C">
        <w:rPr>
          <w:rFonts w:cs="David"/>
          <w:rtl/>
        </w:rPr>
        <w:t xml:space="preserve"> </w:t>
      </w:r>
      <w:r w:rsidRPr="007D573C">
        <w:rPr>
          <w:rFonts w:cs="David" w:hint="cs"/>
          <w:rtl/>
        </w:rPr>
        <w:t>כל</w:t>
      </w:r>
      <w:r w:rsidRPr="007D573C">
        <w:rPr>
          <w:rFonts w:cs="David"/>
          <w:rtl/>
        </w:rPr>
        <w:t xml:space="preserve"> </w:t>
      </w:r>
      <w:r w:rsidRPr="007D573C">
        <w:rPr>
          <w:rFonts w:cs="David" w:hint="cs"/>
          <w:rtl/>
        </w:rPr>
        <w:t>נזק</w:t>
      </w:r>
      <w:r w:rsidRPr="007D573C">
        <w:rPr>
          <w:rFonts w:cs="David"/>
          <w:rtl/>
        </w:rPr>
        <w:t xml:space="preserve">, </w:t>
      </w:r>
      <w:r w:rsidRPr="007D573C">
        <w:rPr>
          <w:rFonts w:cs="David" w:hint="cs"/>
          <w:rtl/>
        </w:rPr>
        <w:t>אובדן</w:t>
      </w:r>
      <w:r w:rsidRPr="007D573C">
        <w:rPr>
          <w:rFonts w:cs="David"/>
          <w:rtl/>
        </w:rPr>
        <w:t xml:space="preserve">, </w:t>
      </w:r>
      <w:r w:rsidRPr="007D573C">
        <w:rPr>
          <w:rFonts w:cs="David" w:hint="cs"/>
          <w:rtl/>
        </w:rPr>
        <w:t>עלות</w:t>
      </w:r>
      <w:r w:rsidRPr="007D573C">
        <w:rPr>
          <w:rFonts w:cs="David"/>
          <w:rtl/>
        </w:rPr>
        <w:t xml:space="preserve">, </w:t>
      </w:r>
      <w:r w:rsidRPr="007D573C">
        <w:rPr>
          <w:rFonts w:cs="David" w:hint="cs"/>
          <w:rtl/>
        </w:rPr>
        <w:t>תשלום</w:t>
      </w:r>
      <w:r w:rsidRPr="007D573C">
        <w:rPr>
          <w:rFonts w:cs="David"/>
          <w:rtl/>
        </w:rPr>
        <w:t xml:space="preserve"> </w:t>
      </w:r>
      <w:r w:rsidRPr="007D573C">
        <w:rPr>
          <w:rFonts w:cs="David" w:hint="cs"/>
          <w:rtl/>
        </w:rPr>
        <w:t>או</w:t>
      </w:r>
      <w:r w:rsidRPr="007D573C">
        <w:rPr>
          <w:rFonts w:cs="David"/>
          <w:rtl/>
        </w:rPr>
        <w:t xml:space="preserve"> </w:t>
      </w:r>
      <w:r w:rsidRPr="007D573C">
        <w:rPr>
          <w:rFonts w:cs="David" w:hint="cs"/>
          <w:rtl/>
        </w:rPr>
        <w:t>הוצאה</w:t>
      </w:r>
      <w:r w:rsidRPr="007D573C">
        <w:rPr>
          <w:rFonts w:cs="David"/>
          <w:rtl/>
        </w:rPr>
        <w:t xml:space="preserve">, </w:t>
      </w:r>
      <w:r w:rsidRPr="007D573C">
        <w:rPr>
          <w:rFonts w:cs="David" w:hint="cs"/>
          <w:rtl/>
        </w:rPr>
        <w:t>מכל</w:t>
      </w:r>
      <w:r w:rsidRPr="007D573C">
        <w:rPr>
          <w:rFonts w:cs="David"/>
          <w:rtl/>
        </w:rPr>
        <w:t xml:space="preserve"> </w:t>
      </w:r>
      <w:r w:rsidRPr="007D573C">
        <w:rPr>
          <w:rFonts w:cs="David" w:hint="cs"/>
          <w:rtl/>
        </w:rPr>
        <w:t>מין</w:t>
      </w:r>
      <w:r w:rsidRPr="007D573C">
        <w:rPr>
          <w:rFonts w:cs="David"/>
          <w:rtl/>
        </w:rPr>
        <w:t xml:space="preserve"> </w:t>
      </w:r>
      <w:r w:rsidRPr="007D573C">
        <w:rPr>
          <w:rFonts w:cs="David" w:hint="cs"/>
          <w:rtl/>
        </w:rPr>
        <w:t>וסוג</w:t>
      </w:r>
      <w:r w:rsidRPr="007D573C">
        <w:rPr>
          <w:rFonts w:cs="David"/>
          <w:rtl/>
        </w:rPr>
        <w:t xml:space="preserve"> </w:t>
      </w:r>
      <w:r w:rsidRPr="007D573C">
        <w:rPr>
          <w:rFonts w:cs="David" w:hint="cs"/>
          <w:rtl/>
        </w:rPr>
        <w:t>שהם</w:t>
      </w:r>
      <w:r w:rsidRPr="007D573C">
        <w:rPr>
          <w:rFonts w:cs="David"/>
          <w:rtl/>
        </w:rPr>
        <w:t xml:space="preserve">, </w:t>
      </w:r>
      <w:r w:rsidRPr="007D573C">
        <w:rPr>
          <w:rFonts w:cs="David" w:hint="cs"/>
          <w:rtl/>
        </w:rPr>
        <w:t>שנגרמו</w:t>
      </w:r>
      <w:r w:rsidRPr="007D573C">
        <w:rPr>
          <w:rFonts w:cs="David"/>
          <w:rtl/>
        </w:rPr>
        <w:t xml:space="preserve"> </w:t>
      </w:r>
      <w:r w:rsidRPr="007D573C">
        <w:rPr>
          <w:rFonts w:cs="David" w:hint="cs"/>
          <w:rtl/>
        </w:rPr>
        <w:t>למזמין</w:t>
      </w:r>
      <w:r w:rsidRPr="007D573C">
        <w:rPr>
          <w:rFonts w:cs="David"/>
          <w:rtl/>
        </w:rPr>
        <w:t xml:space="preserve"> </w:t>
      </w:r>
      <w:r w:rsidRPr="007D573C">
        <w:rPr>
          <w:rFonts w:cs="David" w:hint="cs"/>
          <w:rtl/>
        </w:rPr>
        <w:t>בקשר</w:t>
      </w:r>
      <w:r w:rsidRPr="007D573C">
        <w:rPr>
          <w:rFonts w:cs="David"/>
          <w:rtl/>
        </w:rPr>
        <w:t xml:space="preserve"> </w:t>
      </w:r>
      <w:r w:rsidRPr="007D573C">
        <w:rPr>
          <w:rFonts w:cs="David" w:hint="cs"/>
          <w:rtl/>
        </w:rPr>
        <w:t>עם</w:t>
      </w:r>
      <w:r w:rsidRPr="007D573C">
        <w:rPr>
          <w:rFonts w:cs="David"/>
          <w:rtl/>
        </w:rPr>
        <w:t xml:space="preserve"> </w:t>
      </w:r>
      <w:r w:rsidRPr="007D573C">
        <w:rPr>
          <w:rFonts w:cs="David" w:hint="cs"/>
          <w:rtl/>
        </w:rPr>
        <w:t>טענת</w:t>
      </w:r>
      <w:r w:rsidRPr="007D573C">
        <w:rPr>
          <w:rFonts w:cs="David"/>
          <w:rtl/>
        </w:rPr>
        <w:t xml:space="preserve"> </w:t>
      </w:r>
      <w:r w:rsidRPr="007D573C">
        <w:rPr>
          <w:rFonts w:cs="David" w:hint="cs"/>
          <w:rtl/>
        </w:rPr>
        <w:t>ההפרה</w:t>
      </w:r>
      <w:r w:rsidR="005179E1">
        <w:rPr>
          <w:rFonts w:ascii="David" w:hAnsi="David" w:cs="David" w:hint="cs"/>
          <w:sz w:val="20"/>
          <w:rtl/>
          <w:lang w:eastAsia="he-IL"/>
        </w:rPr>
        <w:t xml:space="preserve">. </w:t>
      </w:r>
      <w:r w:rsidRPr="007D573C">
        <w:rPr>
          <w:rFonts w:cs="David" w:hint="cs"/>
          <w:rtl/>
        </w:rPr>
        <w:t>חובת השיפוי של הספק כאמור, לא תחול במקרים הבאים:</w:t>
      </w:r>
    </w:p>
    <w:p w14:paraId="2DBB37A6"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cs="David"/>
        </w:rPr>
      </w:pPr>
      <w:r w:rsidRPr="007D573C">
        <w:rPr>
          <w:rFonts w:cs="David" w:hint="cs"/>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025299CD" w14:textId="38864475" w:rsidR="0082542A" w:rsidRPr="007D573C" w:rsidRDefault="001467C0" w:rsidP="001467C0">
      <w:pPr>
        <w:widowControl w:val="0"/>
        <w:numPr>
          <w:ilvl w:val="2"/>
          <w:numId w:val="80"/>
        </w:numPr>
        <w:spacing w:before="100" w:beforeAutospacing="1" w:after="120" w:line="360" w:lineRule="auto"/>
        <w:ind w:left="1476" w:hanging="776"/>
        <w:jc w:val="both"/>
        <w:rPr>
          <w:rFonts w:cs="David"/>
        </w:rPr>
      </w:pPr>
      <w:r>
        <w:rPr>
          <w:rFonts w:cs="David" w:hint="cs"/>
          <w:rtl/>
        </w:rPr>
        <w:t>במקרה</w:t>
      </w:r>
      <w:r w:rsidR="00B46850">
        <w:rPr>
          <w:rFonts w:cs="David" w:hint="cs"/>
          <w:rtl/>
        </w:rPr>
        <w:t xml:space="preserve"> ש</w:t>
      </w:r>
      <w:r w:rsidR="0082542A" w:rsidRPr="007D573C">
        <w:rPr>
          <w:rFonts w:cs="David" w:hint="cs"/>
          <w:rtl/>
        </w:rPr>
        <w:t xml:space="preserve">יקבע ע"י ערכאה שיפוטית מוסמכת בפסק דין חלוט שלא עוכב ביצועו, כי </w:t>
      </w:r>
      <w:r w:rsidR="00000C3D" w:rsidRPr="007D573C">
        <w:rPr>
          <w:rFonts w:cs="David" w:hint="cs"/>
          <w:rtl/>
        </w:rPr>
        <w:t>הפר</w:t>
      </w:r>
      <w:r w:rsidR="00000C3D">
        <w:rPr>
          <w:rFonts w:cs="David" w:hint="cs"/>
          <w:rtl/>
        </w:rPr>
        <w:t>ת</w:t>
      </w:r>
      <w:r w:rsidR="00000C3D" w:rsidRPr="007D573C">
        <w:rPr>
          <w:rFonts w:cs="David" w:hint="cs"/>
          <w:rtl/>
        </w:rPr>
        <w:t xml:space="preserve"> </w:t>
      </w:r>
      <w:r w:rsidR="0082542A" w:rsidRPr="007D573C">
        <w:rPr>
          <w:rFonts w:cs="David" w:hint="cs"/>
          <w:rtl/>
        </w:rPr>
        <w:t xml:space="preserve">הזכויות לקניין רוחני אינה נובעת מהשימוש שעשה המזמין בשרותי המזמין כשלעצמם, אלא שההפרה </w:t>
      </w:r>
      <w:r w:rsidR="002806A8">
        <w:rPr>
          <w:rFonts w:cs="David" w:hint="cs"/>
          <w:rtl/>
        </w:rPr>
        <w:t>היא</w:t>
      </w:r>
      <w:r w:rsidR="0082542A" w:rsidRPr="007D573C">
        <w:rPr>
          <w:rFonts w:cs="David" w:hint="cs"/>
          <w:rtl/>
        </w:rPr>
        <w:t xml:space="preserve"> תולדה משילוב של אותו שירות עם תוצר או שירות שסופק ע"י גורם חיצוני להסכם זה או שפותח על ידי המזמין בעצמו.</w:t>
      </w:r>
      <w:r w:rsidR="007C5ECD">
        <w:rPr>
          <w:rFonts w:cs="David" w:hint="cs"/>
          <w:rtl/>
        </w:rPr>
        <w:t xml:space="preserve"> </w:t>
      </w:r>
      <w:del w:id="324" w:author="גלעד טלמון" w:date="2023-11-30T10:45:00Z">
        <w:r w:rsidR="0082542A" w:rsidRPr="007D573C">
          <w:rPr>
            <w:rFonts w:cs="David" w:hint="cs"/>
            <w:rtl/>
          </w:rPr>
          <w:delText xml:space="preserve"> </w:delText>
        </w:r>
      </w:del>
    </w:p>
    <w:p w14:paraId="35E2ED51" w14:textId="77777777" w:rsidR="0082542A" w:rsidRPr="007D573C" w:rsidRDefault="00BD49AE" w:rsidP="00FD31B4">
      <w:pPr>
        <w:keepLines/>
        <w:widowControl w:val="0"/>
        <w:numPr>
          <w:ilvl w:val="1"/>
          <w:numId w:val="80"/>
        </w:numPr>
        <w:spacing w:before="100" w:beforeAutospacing="1" w:after="120" w:line="360" w:lineRule="auto"/>
        <w:ind w:left="1050" w:hanging="653"/>
        <w:jc w:val="both"/>
        <w:rPr>
          <w:rFonts w:cs="David"/>
        </w:rPr>
      </w:pPr>
      <w:r>
        <w:rPr>
          <w:rFonts w:cs="David" w:hint="cs"/>
          <w:rtl/>
        </w:rPr>
        <w:t xml:space="preserve">מבלי לפגוע בקניין הרוחני של הספק ובשירותים ובכלים המוצעים על ידיו במסגרת המכרז, </w:t>
      </w:r>
      <w:r w:rsidR="0082542A" w:rsidRPr="007D573C">
        <w:rPr>
          <w:rFonts w:cs="David" w:hint="cs"/>
          <w:rtl/>
        </w:rPr>
        <w:t xml:space="preserve">זכויות הקניין הרוחני בתוצרים שיכין הספק בהתאם לדרישת עורך המכרז או המזמינים מכוח הסכם זה, יהיו בבעלות המזמין </w:t>
      </w:r>
      <w:r w:rsidR="0082542A" w:rsidRPr="007D573C">
        <w:rPr>
          <w:rFonts w:cs="David"/>
          <w:rtl/>
        </w:rPr>
        <w:t xml:space="preserve">ולספק לא תהיה בהם זיקת בעלות כלשהי. </w:t>
      </w:r>
    </w:p>
    <w:p w14:paraId="5DB71DD5" w14:textId="77777777" w:rsidR="0082542A" w:rsidRPr="007D573C" w:rsidRDefault="0082542A" w:rsidP="00FD31B4">
      <w:pPr>
        <w:widowControl w:val="0"/>
        <w:numPr>
          <w:ilvl w:val="0"/>
          <w:numId w:val="80"/>
        </w:numPr>
        <w:spacing w:before="240" w:after="240" w:line="360" w:lineRule="auto"/>
        <w:jc w:val="both"/>
        <w:rPr>
          <w:rFonts w:ascii="David" w:hAnsi="David" w:cs="David"/>
          <w:b/>
          <w:bCs/>
          <w:rtl/>
        </w:rPr>
      </w:pPr>
      <w:r w:rsidRPr="007D573C">
        <w:rPr>
          <w:rFonts w:ascii="David" w:hAnsi="David" w:cs="David"/>
          <w:b/>
          <w:bCs/>
          <w:rtl/>
        </w:rPr>
        <w:t>יחסים בין הצדדים</w:t>
      </w:r>
      <w:bookmarkEnd w:id="317"/>
      <w:bookmarkEnd w:id="318"/>
    </w:p>
    <w:p w14:paraId="55006A51" w14:textId="77777777" w:rsidR="0082542A" w:rsidRPr="007D573C" w:rsidRDefault="0082542A" w:rsidP="00B66F1D">
      <w:pPr>
        <w:keepLines/>
        <w:widowControl w:val="0"/>
        <w:spacing w:before="100" w:beforeAutospacing="1" w:after="120" w:line="360" w:lineRule="auto"/>
        <w:ind w:left="397"/>
        <w:jc w:val="both"/>
        <w:rPr>
          <w:rFonts w:ascii="David" w:hAnsi="David" w:cs="David"/>
          <w:rtl/>
        </w:rPr>
      </w:pPr>
      <w:r w:rsidRPr="007D573C">
        <w:rPr>
          <w:rFonts w:ascii="David" w:hAnsi="David" w:cs="David"/>
          <w:rtl/>
        </w:rPr>
        <w:t xml:space="preserve">מוצהר ומוסכם בזה בין הצדדים כי: </w:t>
      </w:r>
    </w:p>
    <w:p w14:paraId="0BFB7B86"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hAnsi="David" w:cs="David"/>
          <w:rtl/>
        </w:rPr>
        <w:t xml:space="preserve">היחסים ביניהם לפי </w:t>
      </w:r>
      <w:r w:rsidRPr="007D573C">
        <w:rPr>
          <w:rFonts w:ascii="David" w:eastAsia="Calibri" w:hAnsi="David" w:cs="David"/>
          <w:rtl/>
        </w:rPr>
        <w:t>הסכם זה יוצרים יחס</w:t>
      </w:r>
      <w:r w:rsidRPr="007D573C">
        <w:rPr>
          <w:rFonts w:ascii="David" w:eastAsia="Calibri" w:hAnsi="David" w:cs="David" w:hint="cs"/>
          <w:rtl/>
        </w:rPr>
        <w:t xml:space="preserve">י מזמין ספק </w:t>
      </w:r>
      <w:r w:rsidRPr="007D573C">
        <w:rPr>
          <w:rFonts w:ascii="David" w:hAnsi="David" w:cs="David" w:hint="cs"/>
          <w:rtl/>
        </w:rPr>
        <w:t>ו</w:t>
      </w:r>
      <w:r w:rsidRPr="007D573C">
        <w:rPr>
          <w:rFonts w:ascii="David" w:hAnsi="David" w:cs="David"/>
          <w:rtl/>
        </w:rPr>
        <w:t xml:space="preserve">אינם </w:t>
      </w:r>
      <w:r w:rsidRPr="007D573C">
        <w:rPr>
          <w:rFonts w:ascii="David" w:eastAsia="Calibri" w:hAnsi="David" w:cs="David"/>
          <w:rtl/>
        </w:rPr>
        <w:t xml:space="preserve">יוצרים </w:t>
      </w:r>
      <w:r w:rsidRPr="007D573C">
        <w:rPr>
          <w:rFonts w:ascii="David" w:hAnsi="David" w:cs="David"/>
          <w:rtl/>
        </w:rPr>
        <w:t>יחסי עובד ומעביד</w:t>
      </w:r>
      <w:r w:rsidRPr="007D573C">
        <w:rPr>
          <w:rFonts w:ascii="David" w:eastAsia="Calibri" w:hAnsi="David" w:cs="David"/>
          <w:rtl/>
        </w:rPr>
        <w:t xml:space="preserve">. </w:t>
      </w:r>
    </w:p>
    <w:p w14:paraId="49BE6BD7" w14:textId="77777777" w:rsidR="0082542A" w:rsidRPr="007D573C" w:rsidRDefault="0082542A" w:rsidP="005D23ED">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eastAsia="Calibri" w:hAnsi="David" w:cs="David"/>
          <w:rtl/>
        </w:rPr>
        <w:t>עורך</w:t>
      </w:r>
      <w:r w:rsidRPr="007D573C">
        <w:rPr>
          <w:rFonts w:ascii="David" w:hAnsi="David" w:cs="David"/>
          <w:rtl/>
        </w:rPr>
        <w:t xml:space="preserve"> המכרז, או המזמינים אינם המעסיק של עובדי וקבלני המשנה של הספק.</w:t>
      </w:r>
    </w:p>
    <w:p w14:paraId="293BFEBC"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הספק בלבד יהיה אחראי לכל תשלום, לשיפוי בגין נזק או פיצויים או כל תשלום אחר המגיע ממנו על פי כל דין לאנשים המועסקים על ידו</w:t>
      </w:r>
      <w:r w:rsidRPr="007D573C">
        <w:rPr>
          <w:rFonts w:ascii="David" w:hAnsi="David" w:cs="David" w:hint="cs"/>
          <w:rtl/>
        </w:rPr>
        <w:t xml:space="preserve"> או הפועלים מטעמו.</w:t>
      </w:r>
    </w:p>
    <w:p w14:paraId="7DA82DC9" w14:textId="77777777" w:rsidR="0082542A" w:rsidRPr="007D573C" w:rsidRDefault="00951AF3" w:rsidP="00F16D41">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hAnsi="David" w:cs="David" w:hint="cs"/>
          <w:rtl/>
        </w:rPr>
        <w:lastRenderedPageBreak/>
        <w:t xml:space="preserve">אם </w:t>
      </w:r>
      <w:r w:rsidR="0082542A" w:rsidRPr="007D573C">
        <w:rPr>
          <w:rFonts w:ascii="David" w:hAnsi="David" w:cs="David"/>
          <w:rtl/>
        </w:rPr>
        <w:t>למרות האמור לעיל, ערכאה שיפוטית או מנהלית מוסמכת קבעה בפסק דין חלוט שלא עוכב ביצועו</w:t>
      </w:r>
      <w:r w:rsidR="00000C3D">
        <w:rPr>
          <w:rFonts w:ascii="David" w:hAnsi="David" w:cs="David" w:hint="cs"/>
          <w:rtl/>
        </w:rPr>
        <w:t>,</w:t>
      </w:r>
      <w:r w:rsidR="0082542A" w:rsidRPr="007D573C">
        <w:rPr>
          <w:rFonts w:ascii="David" w:hAnsi="David" w:cs="David"/>
          <w:rtl/>
        </w:rPr>
        <w:t xml:space="preserve"> כי המזמין נושא באחריות ישירה כלפי הספק, עובדיו או קבלני משנה שלו,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7F180C4"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במקרה של הגשת תביעה כאמור בסעיף זה נגד עורך המכרז או מזמין, יודיע המזמין לספק על קיומה של התביעה בהקדם האפשרי לאחר קבלתה, ויאפשר לספק להתגונן. </w:t>
      </w:r>
      <w:r w:rsidR="009379FE">
        <w:rPr>
          <w:rFonts w:ascii="David" w:hAnsi="David" w:cs="David" w:hint="cs"/>
          <w:rtl/>
        </w:rPr>
        <w:t>אם</w:t>
      </w:r>
      <w:r w:rsidR="00AC114A">
        <w:rPr>
          <w:rFonts w:ascii="David" w:hAnsi="David" w:cs="David" w:hint="cs"/>
          <w:rtl/>
        </w:rPr>
        <w:t xml:space="preserve"> </w:t>
      </w:r>
      <w:r w:rsidRPr="007D573C">
        <w:rPr>
          <w:rFonts w:ascii="David" w:hAnsi="David" w:cs="David"/>
          <w:rtl/>
        </w:rPr>
        <w:t>בכוונת עורך המכרז או המזמין להתפשר עם התובע, תימסר הודעה על כך לספק מראש.</w:t>
      </w:r>
    </w:p>
    <w:p w14:paraId="46E5A5B6"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t>כללי תשלום</w:t>
      </w:r>
    </w:p>
    <w:p w14:paraId="73130E0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תמורת ביצוע מלוא התחייבויותיו של הספק לפי </w:t>
      </w:r>
      <w:r w:rsidRPr="007D573C">
        <w:rPr>
          <w:rFonts w:ascii="David" w:hAnsi="David" w:cs="David"/>
          <w:rtl/>
        </w:rPr>
        <w:t xml:space="preserve">המכרז </w:t>
      </w:r>
      <w:r w:rsidRPr="007D573C">
        <w:rPr>
          <w:rFonts w:ascii="David" w:eastAsia="Calibri" w:hAnsi="David" w:cs="David"/>
          <w:rtl/>
        </w:rPr>
        <w:t xml:space="preserve">והסכם זה, ישלמו </w:t>
      </w:r>
      <w:r w:rsidRPr="007D573C">
        <w:rPr>
          <w:rFonts w:ascii="David" w:hAnsi="David" w:cs="David"/>
          <w:rtl/>
        </w:rPr>
        <w:t xml:space="preserve">המזמינים </w:t>
      </w:r>
      <w:r w:rsidRPr="007D573C">
        <w:rPr>
          <w:rFonts w:ascii="David" w:hAnsi="David" w:cs="David" w:hint="cs"/>
          <w:rtl/>
        </w:rPr>
        <w:t>לספק את התשלומים להם הוא זכאי בהתאם</w:t>
      </w:r>
      <w:r w:rsidRPr="007D573C">
        <w:rPr>
          <w:rFonts w:ascii="David" w:hAnsi="David" w:cs="David"/>
          <w:rtl/>
        </w:rPr>
        <w:t xml:space="preserve"> </w:t>
      </w:r>
      <w:r w:rsidRPr="007D573C">
        <w:rPr>
          <w:rFonts w:ascii="David" w:eastAsia="Calibri" w:hAnsi="David" w:cs="David"/>
          <w:rtl/>
        </w:rPr>
        <w:t>להצעת המחיר שהוגשה במענה למכרז</w:t>
      </w:r>
      <w:r w:rsidRPr="007D573C">
        <w:rPr>
          <w:rFonts w:ascii="David" w:hAnsi="David" w:cs="David" w:hint="cs"/>
          <w:rtl/>
        </w:rPr>
        <w:t xml:space="preserve">, </w:t>
      </w:r>
      <w:r w:rsidRPr="007D573C">
        <w:rPr>
          <w:rFonts w:ascii="David" w:hAnsi="David" w:cs="David"/>
          <w:rtl/>
        </w:rPr>
        <w:t>לצריכת</w:t>
      </w:r>
      <w:r w:rsidRPr="007D573C">
        <w:rPr>
          <w:rFonts w:ascii="David" w:hAnsi="David" w:cs="David" w:hint="cs"/>
          <w:rtl/>
        </w:rPr>
        <w:t xml:space="preserve"> הטובין/</w:t>
      </w:r>
      <w:r w:rsidRPr="007D573C">
        <w:rPr>
          <w:rFonts w:ascii="David" w:hAnsi="David" w:cs="David"/>
          <w:rtl/>
        </w:rPr>
        <w:t xml:space="preserve">השירותים </w:t>
      </w:r>
      <w:r w:rsidRPr="007D573C">
        <w:rPr>
          <w:rFonts w:ascii="David" w:hAnsi="David" w:cs="David" w:hint="cs"/>
          <w:rtl/>
        </w:rPr>
        <w:t xml:space="preserve">בפועל </w:t>
      </w:r>
      <w:r w:rsidRPr="007D573C">
        <w:rPr>
          <w:rFonts w:ascii="David" w:hAnsi="David" w:cs="David"/>
          <w:rtl/>
        </w:rPr>
        <w:t xml:space="preserve">ולכללי המכרז </w:t>
      </w:r>
      <w:r w:rsidRPr="007D573C">
        <w:rPr>
          <w:rFonts w:ascii="David" w:hAnsi="David" w:cs="David" w:hint="cs"/>
          <w:rtl/>
        </w:rPr>
        <w:t>(</w:t>
      </w:r>
      <w:r w:rsidRPr="007D573C">
        <w:rPr>
          <w:rFonts w:ascii="David" w:hAnsi="David" w:cs="David"/>
          <w:rtl/>
        </w:rPr>
        <w:t>להלן</w:t>
      </w:r>
      <w:r w:rsidRPr="007D573C">
        <w:rPr>
          <w:rFonts w:ascii="David" w:hAnsi="David" w:cs="David" w:hint="cs"/>
          <w:rtl/>
        </w:rPr>
        <w:t>:</w:t>
      </w:r>
      <w:r w:rsidRPr="007D573C">
        <w:rPr>
          <w:rFonts w:ascii="David" w:eastAsia="Calibri" w:hAnsi="David" w:cs="David"/>
          <w:rtl/>
        </w:rPr>
        <w:t xml:space="preserve"> "</w:t>
      </w:r>
      <w:r w:rsidRPr="007D573C">
        <w:rPr>
          <w:rFonts w:ascii="David" w:eastAsia="Calibri" w:hAnsi="David" w:cs="David"/>
          <w:b/>
          <w:bCs/>
          <w:rtl/>
        </w:rPr>
        <w:t>התמורה</w:t>
      </w:r>
      <w:r w:rsidRPr="007D573C">
        <w:rPr>
          <w:rFonts w:ascii="David" w:eastAsia="Calibri" w:hAnsi="David" w:cs="David"/>
          <w:rtl/>
        </w:rPr>
        <w:t>").</w:t>
      </w:r>
    </w:p>
    <w:p w14:paraId="3D0E3DB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hint="cs"/>
          <w:rtl/>
        </w:rPr>
        <w:t xml:space="preserve">לא ישולם לספק </w:t>
      </w:r>
      <w:r w:rsidRPr="007D573C">
        <w:rPr>
          <w:rFonts w:ascii="David" w:eastAsia="Calibri" w:hAnsi="David" w:cs="David"/>
          <w:rtl/>
        </w:rPr>
        <w:t>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w:t>
      </w:r>
      <w:r w:rsidRPr="007D573C">
        <w:rPr>
          <w:rFonts w:ascii="David" w:eastAsia="Calibri" w:hAnsi="David" w:cs="David" w:hint="cs"/>
          <w:rtl/>
        </w:rPr>
        <w:t xml:space="preserve"> או כל </w:t>
      </w:r>
      <w:r w:rsidRPr="007D573C">
        <w:rPr>
          <w:rFonts w:ascii="David" w:eastAsia="Calibri" w:hAnsi="David" w:cs="David"/>
          <w:rtl/>
        </w:rPr>
        <w:t>הוצאה אחרת למעט אם נקבע אחרת באופן מפורט במסמכי המכרז.</w:t>
      </w:r>
    </w:p>
    <w:p w14:paraId="66629C93"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במקרה בו יהיו שינויים במיסים או בהיטלים החלים על הספק </w:t>
      </w:r>
      <w:r w:rsidR="00572BBC">
        <w:rPr>
          <w:rFonts w:ascii="David" w:eastAsia="Calibri" w:hAnsi="David" w:cs="David"/>
          <w:rtl/>
        </w:rPr>
        <w:t xml:space="preserve">ביחס למחיר השירותים או הטובין, </w:t>
      </w:r>
      <w:r w:rsidR="009379FE">
        <w:rPr>
          <w:rFonts w:ascii="David" w:eastAsia="Calibri" w:hAnsi="David" w:cs="David" w:hint="cs"/>
          <w:rtl/>
        </w:rPr>
        <w:t xml:space="preserve">ואם </w:t>
      </w:r>
      <w:r w:rsidRPr="007D573C">
        <w:rPr>
          <w:rFonts w:ascii="David" w:eastAsia="Calibri" w:hAnsi="David" w:cs="David"/>
          <w:rtl/>
        </w:rPr>
        <w:t xml:space="preserve">שינויים אלו אינם בשיעור מע"מ, לא יהיה בשינויים אלה כדי להשפיע על גובה התמורה, אלא בהתאם ובכפוף לקבלת אישור </w:t>
      </w:r>
      <w:r w:rsidR="00000C3D">
        <w:rPr>
          <w:rFonts w:ascii="David" w:eastAsia="Calibri" w:hAnsi="David" w:cs="David" w:hint="cs"/>
          <w:rtl/>
        </w:rPr>
        <w:t>עורך המכרז</w:t>
      </w:r>
      <w:r w:rsidR="00000C3D" w:rsidRPr="007D573C">
        <w:rPr>
          <w:rFonts w:ascii="David" w:eastAsia="Calibri" w:hAnsi="David" w:cs="David"/>
          <w:rtl/>
        </w:rPr>
        <w:t xml:space="preserve"> </w:t>
      </w:r>
      <w:r w:rsidRPr="007D573C">
        <w:rPr>
          <w:rFonts w:ascii="David" w:eastAsia="Calibri" w:hAnsi="David" w:cs="David"/>
          <w:rtl/>
        </w:rPr>
        <w:t xml:space="preserve">מראש ובכתב, ולפי שיקול דעתו הבלעדי. </w:t>
      </w:r>
    </w:p>
    <w:p w14:paraId="701DA05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Calibri" w:eastAsia="Calibri" w:hAnsi="Calibri" w:cs="David"/>
        </w:rPr>
      </w:pPr>
      <w:r w:rsidRPr="007D573C">
        <w:rPr>
          <w:rFonts w:ascii="Calibri" w:eastAsia="Calibri" w:hAnsi="Calibri" w:cs="David"/>
          <w:rtl/>
        </w:rPr>
        <w:t>כתנאי מוקדם לביצוע תשלומים לספק על פי הסכם זה, ה</w:t>
      </w:r>
      <w:r w:rsidRPr="007D573C">
        <w:rPr>
          <w:rFonts w:ascii="Calibri" w:eastAsia="Calibri" w:hAnsi="Calibri" w:cs="David" w:hint="cs"/>
          <w:rtl/>
        </w:rPr>
        <w:t>ספק</w:t>
      </w:r>
      <w:r w:rsidRPr="007D573C">
        <w:rPr>
          <w:rFonts w:ascii="Calibri" w:eastAsia="Calibri" w:hAnsi="Calibri" w:cs="David"/>
          <w:rtl/>
        </w:rPr>
        <w:t xml:space="preserve"> יידרש, להגיש דיווחים וחשבונות הנדרשים לצורך </w:t>
      </w:r>
      <w:r w:rsidRPr="007D573C">
        <w:rPr>
          <w:rFonts w:ascii="Calibri" w:eastAsia="Calibri" w:hAnsi="Calibri" w:cs="David" w:hint="cs"/>
          <w:rtl/>
        </w:rPr>
        <w:t>אישור חשבוניות שיוגשו על ידו ל</w:t>
      </w:r>
      <w:r w:rsidRPr="007D573C">
        <w:rPr>
          <w:rFonts w:ascii="Calibri" w:eastAsia="Calibri" w:hAnsi="Calibri" w:cs="David"/>
          <w:rtl/>
        </w:rPr>
        <w:t>תשלום</w:t>
      </w:r>
      <w:r w:rsidRPr="007D573C">
        <w:rPr>
          <w:rFonts w:ascii="Calibri" w:eastAsia="Calibri" w:hAnsi="Calibri" w:cs="David" w:hint="cs"/>
          <w:rtl/>
        </w:rPr>
        <w:t>. בכלל זה</w:t>
      </w:r>
      <w:r w:rsidRPr="007D573C">
        <w:rPr>
          <w:rFonts w:ascii="Calibri" w:eastAsia="Calibri" w:hAnsi="Calibri" w:cs="David"/>
          <w:rtl/>
        </w:rPr>
        <w:t xml:space="preserve"> ימציא הספק ל</w:t>
      </w:r>
      <w:r w:rsidRPr="007D573C">
        <w:rPr>
          <w:rFonts w:ascii="Calibri" w:eastAsia="Calibri" w:hAnsi="Calibri" w:cs="David" w:hint="cs"/>
          <w:rtl/>
        </w:rPr>
        <w:t xml:space="preserve">עורך המכרז ולמזמינים, כתנאי לביצוע תשלום, את המסמכים הבאים: </w:t>
      </w:r>
    </w:p>
    <w:p w14:paraId="3B9D5438"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צילום תעודת עוסק מורשה על פי חוק מס ערך מוסף, התשל"ו</w:t>
      </w:r>
      <w:r w:rsidRPr="007D573C">
        <w:rPr>
          <w:rFonts w:ascii="David" w:eastAsia="Calibri" w:hAnsi="David" w:cs="David"/>
        </w:rPr>
        <w:t>-</w:t>
      </w:r>
      <w:r w:rsidRPr="007D573C">
        <w:rPr>
          <w:rFonts w:ascii="David" w:eastAsia="Calibri" w:hAnsi="David" w:cs="David"/>
          <w:rtl/>
        </w:rPr>
        <w:t>1976 (בסעיף זה – "</w:t>
      </w:r>
      <w:r w:rsidRPr="007D573C">
        <w:rPr>
          <w:rFonts w:ascii="David" w:eastAsia="Calibri" w:hAnsi="David" w:cs="David"/>
          <w:b/>
          <w:bCs/>
          <w:rtl/>
        </w:rPr>
        <w:t>החוק</w:t>
      </w:r>
      <w:r w:rsidRPr="007D573C">
        <w:rPr>
          <w:rFonts w:ascii="David" w:eastAsia="Calibri" w:hAnsi="David" w:cs="David"/>
          <w:rtl/>
        </w:rPr>
        <w:t>"), בתוקף לאותה שנת כספים.</w:t>
      </w:r>
    </w:p>
    <w:p w14:paraId="1DB4B2C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אישור מפקיד מורשה </w:t>
      </w:r>
      <w:r w:rsidRPr="007D573C">
        <w:rPr>
          <w:rFonts w:ascii="David" w:eastAsia="Calibri" w:hAnsi="David" w:cs="David"/>
          <w:rtl/>
        </w:rPr>
        <w:t>(</w:t>
      </w:r>
      <w:r w:rsidRPr="007D573C">
        <w:rPr>
          <w:rFonts w:ascii="David" w:hAnsi="David" w:cs="David"/>
          <w:rtl/>
        </w:rPr>
        <w:t>כמשמעותו בחוק עסקאות גופים ציבוריים</w:t>
      </w:r>
      <w:r w:rsidRPr="007D573C">
        <w:rPr>
          <w:rFonts w:ascii="David" w:eastAsia="Calibri" w:hAnsi="David" w:cs="David"/>
          <w:rtl/>
        </w:rPr>
        <w:t>),</w:t>
      </w:r>
      <w:r w:rsidRPr="007D573C">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383A3163"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המטבע לתשלום הוא שקל חדש. </w:t>
      </w:r>
    </w:p>
    <w:p w14:paraId="2B85814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3BBE34C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 xml:space="preserve">החשבונית המרכזת החודשית תוצא רק בהתאם להזמנות מאושרות החתומות ע"י מורשי החתימה של המזמין. </w:t>
      </w:r>
    </w:p>
    <w:p w14:paraId="0AFA720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עם זאת, המזמין רשאי לפטור ספק מהגשת חשבונית מרכזת או להורות על הגשת חשבוניות בכל אופן אחר, מראש ובכתב.</w:t>
      </w:r>
    </w:p>
    <w:p w14:paraId="44F667CA" w14:textId="77777777" w:rsidR="0082542A" w:rsidRPr="007D573C" w:rsidRDefault="0082542A" w:rsidP="009379FE">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eastAsia="Calibri" w:hAnsi="David" w:cs="David"/>
          <w:rtl/>
        </w:rPr>
        <w:lastRenderedPageBreak/>
        <w:t xml:space="preserve">המזמין יבדוק ויאשר את החשבון. </w:t>
      </w:r>
      <w:r w:rsidR="009379FE">
        <w:rPr>
          <w:rFonts w:ascii="David" w:eastAsia="Calibri" w:hAnsi="David" w:cs="David" w:hint="cs"/>
          <w:rtl/>
        </w:rPr>
        <w:t xml:space="preserve">אם </w:t>
      </w:r>
      <w:r w:rsidRPr="007D573C">
        <w:rPr>
          <w:rFonts w:ascii="David" w:eastAsia="Calibri" w:hAnsi="David" w:cs="David"/>
          <w:rtl/>
        </w:rPr>
        <w:t>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3BF88F0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7D573C">
        <w:rPr>
          <w:rFonts w:ascii="David" w:eastAsia="Calibri" w:hAnsi="David" w:cs="David"/>
          <w:rtl/>
        </w:rPr>
        <w:t>לצורך כך יחתום הספק</w:t>
      </w:r>
      <w:r w:rsidRPr="007D573C">
        <w:rPr>
          <w:rFonts w:ascii="David" w:hAnsi="David" w:cs="David"/>
          <w:rtl/>
        </w:rPr>
        <w:t xml:space="preserve"> על חוזה שימוש בפורטל הספקים בהתאם לאמור </w:t>
      </w:r>
      <w:r w:rsidR="005A438C" w:rsidRPr="007D573C">
        <w:rPr>
          <w:rFonts w:ascii="David" w:hAnsi="David" w:cs="David"/>
          <w:rtl/>
        </w:rPr>
        <w:t>ב</w:t>
      </w:r>
      <w:hyperlink r:id="rId29" w:history="1">
        <w:r w:rsidR="005A438C" w:rsidRPr="00C75E7E">
          <w:rPr>
            <w:rStyle w:val="Hyperlink"/>
            <w:rFonts w:ascii="David" w:hAnsi="David" w:cs="David"/>
            <w:rtl/>
          </w:rPr>
          <w:t>הוראת תכ"ם 7.</w:t>
        </w:r>
        <w:r w:rsidR="005A438C" w:rsidRPr="00C75E7E">
          <w:rPr>
            <w:rStyle w:val="Hyperlink"/>
            <w:rFonts w:ascii="David" w:hAnsi="David" w:cs="David" w:hint="cs"/>
            <w:rtl/>
          </w:rPr>
          <w:t>12.5</w:t>
        </w:r>
        <w:r w:rsidR="005A438C" w:rsidRPr="00C75E7E">
          <w:rPr>
            <w:rStyle w:val="Hyperlink"/>
            <w:rFonts w:ascii="David" w:hAnsi="David" w:cs="David"/>
            <w:rtl/>
          </w:rPr>
          <w:t xml:space="preserve"> – פורטל ספקים</w:t>
        </w:r>
      </w:hyperlink>
      <w:r w:rsidRPr="007D573C">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30" w:history="1">
        <w:r w:rsidR="00C75E7E" w:rsidRPr="00C75E7E">
          <w:rPr>
            <w:rStyle w:val="Hyperlink"/>
            <w:rFonts w:ascii="David" w:hAnsi="David" w:cs="David"/>
            <w:rtl/>
          </w:rPr>
          <w:t>הוראת תכ"ם 7.</w:t>
        </w:r>
        <w:r w:rsidR="00C75E7E" w:rsidRPr="00C75E7E">
          <w:rPr>
            <w:rStyle w:val="Hyperlink"/>
            <w:rFonts w:ascii="David" w:hAnsi="David" w:cs="David" w:hint="cs"/>
            <w:rtl/>
          </w:rPr>
          <w:t>12.5</w:t>
        </w:r>
        <w:r w:rsidR="00C75E7E" w:rsidRPr="00C75E7E">
          <w:rPr>
            <w:rStyle w:val="Hyperlink"/>
            <w:rFonts w:ascii="David" w:hAnsi="David" w:cs="David"/>
            <w:rtl/>
          </w:rPr>
          <w:t xml:space="preserve"> – פורטל ספקים</w:t>
        </w:r>
      </w:hyperlink>
      <w:r w:rsidR="00C75E7E">
        <w:rPr>
          <w:rFonts w:ascii="David" w:eastAsia="Calibri" w:hAnsi="David" w:cs="David" w:hint="cs"/>
          <w:rtl/>
        </w:rPr>
        <w:t xml:space="preserve"> </w:t>
      </w:r>
      <w:r w:rsidRPr="007D573C">
        <w:rPr>
          <w:rFonts w:ascii="David" w:eastAsia="Calibri" w:hAnsi="David" w:cs="David"/>
          <w:rtl/>
        </w:rPr>
        <w:t>העדכנית.</w:t>
      </w:r>
    </w:p>
    <w:p w14:paraId="4993761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עבור משטרת ישראל – בפורטל הספקים של משטרת ישראל.</w:t>
      </w:r>
    </w:p>
    <w:p w14:paraId="3926A1A2" w14:textId="11FD01F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עבור מזמינים אחרים – בהתאם </w:t>
      </w:r>
      <w:r w:rsidRPr="007D573C">
        <w:rPr>
          <w:rFonts w:cs="David" w:hint="cs"/>
          <w:rtl/>
        </w:rPr>
        <w:t>לדרישה של מזמין, יידרש הספק</w:t>
      </w:r>
      <w:del w:id="325" w:author="גלעד טלמון" w:date="2023-11-30T10:45:00Z">
        <w:r w:rsidRPr="007D573C">
          <w:rPr>
            <w:rFonts w:cs="David" w:hint="cs"/>
            <w:rtl/>
          </w:rPr>
          <w:delText xml:space="preserve"> </w:delText>
        </w:r>
      </w:del>
      <w:r w:rsidR="007C5ECD">
        <w:rPr>
          <w:rFonts w:cs="David" w:hint="cs"/>
          <w:rtl/>
        </w:rPr>
        <w:t xml:space="preserve"> </w:t>
      </w:r>
      <w:r w:rsidRPr="007D573C">
        <w:rPr>
          <w:rFonts w:ascii="David" w:hAnsi="David" w:cs="David"/>
          <w:rtl/>
        </w:rPr>
        <w:t xml:space="preserve">במערכות ממוחשבות נוספות </w:t>
      </w:r>
      <w:r w:rsidRPr="007D573C">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7D573C">
        <w:rPr>
          <w:rFonts w:ascii="David" w:hAnsi="David" w:cs="David"/>
          <w:rtl/>
        </w:rPr>
        <w:t xml:space="preserve">או </w:t>
      </w:r>
      <w:r w:rsidRPr="007D573C">
        <w:rPr>
          <w:rFonts w:ascii="David" w:eastAsia="Calibri" w:hAnsi="David" w:cs="David"/>
          <w:rtl/>
        </w:rPr>
        <w:t>נוספות לאלו של פורטל הספקים הממשלתי.</w:t>
      </w:r>
      <w:r w:rsidRPr="007D573C">
        <w:rPr>
          <w:rFonts w:ascii="David" w:hAnsi="David" w:cs="David"/>
          <w:rtl/>
        </w:rPr>
        <w:t xml:space="preserve"> לצורך שימוש במערכות אלו, </w:t>
      </w:r>
      <w:r w:rsidRPr="007D573C">
        <w:rPr>
          <w:rFonts w:ascii="David" w:eastAsia="Calibri" w:hAnsi="David" w:cs="David"/>
          <w:rtl/>
        </w:rPr>
        <w:t>יחתום הספק על כל הסכם שיידרש, ויעמוד</w:t>
      </w:r>
      <w:r w:rsidRPr="007D573C">
        <w:rPr>
          <w:rFonts w:ascii="David" w:hAnsi="David" w:cs="David"/>
          <w:rtl/>
        </w:rPr>
        <w:t xml:space="preserve"> בתנאי המערכת ובכלל זה יישא </w:t>
      </w:r>
      <w:r w:rsidRPr="007D573C">
        <w:rPr>
          <w:rFonts w:ascii="David" w:eastAsia="Calibri" w:hAnsi="David" w:cs="David"/>
          <w:rtl/>
        </w:rPr>
        <w:t>בעלויות</w:t>
      </w:r>
      <w:r w:rsidRPr="007D573C">
        <w:rPr>
          <w:rFonts w:ascii="David" w:hAnsi="David" w:cs="David"/>
          <w:rtl/>
        </w:rPr>
        <w:t xml:space="preserve"> הכרוכות בשימוש במערכת. </w:t>
      </w:r>
    </w:p>
    <w:p w14:paraId="1A1383B1"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eastAsia="Calibri" w:hAnsi="David" w:cs="David"/>
          <w:rtl/>
        </w:rPr>
        <w:t>כללי התשלום המפורטים</w:t>
      </w:r>
      <w:r w:rsidRPr="007D573C">
        <w:rPr>
          <w:rFonts w:ascii="David" w:hAnsi="David" w:cs="David"/>
          <w:rtl/>
        </w:rPr>
        <w:t xml:space="preserve"> לעיל, </w:t>
      </w:r>
      <w:r w:rsidRPr="007D573C">
        <w:rPr>
          <w:rFonts w:ascii="David" w:eastAsia="Calibri" w:hAnsi="David" w:cs="David"/>
          <w:rtl/>
        </w:rPr>
        <w:t>לרבות מועדי התשלום, יהיו בהתאם להוראות</w:t>
      </w:r>
      <w:r w:rsidRPr="007D573C">
        <w:rPr>
          <w:rFonts w:ascii="David" w:hAnsi="David" w:cs="David"/>
          <w:rtl/>
        </w:rPr>
        <w:t xml:space="preserve"> החשב הכללי</w:t>
      </w:r>
      <w:r w:rsidRPr="007D573C">
        <w:rPr>
          <w:rFonts w:ascii="David" w:eastAsia="Calibri" w:hAnsi="David" w:cs="David"/>
          <w:rtl/>
        </w:rPr>
        <w:t xml:space="preserve"> במשרד האוצר כפי שמתפרסם מעת לעת.</w:t>
      </w:r>
    </w:p>
    <w:p w14:paraId="79AFEDD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4481C9"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t>אחריות לנזקים</w:t>
      </w:r>
    </w:p>
    <w:p w14:paraId="7833E1D8"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 xml:space="preserve">הספק </w:t>
      </w:r>
      <w:r w:rsidRPr="007D573C">
        <w:rPr>
          <w:rFonts w:cs="David" w:hint="cs"/>
          <w:rtl/>
        </w:rPr>
        <w:t>יישא</w:t>
      </w:r>
      <w:r w:rsidRPr="007D573C">
        <w:rPr>
          <w:rFonts w:cs="David"/>
          <w:rtl/>
        </w:rPr>
        <w:t xml:space="preserve"> באחריות בגין אובדן</w:t>
      </w:r>
      <w:r w:rsidRPr="007D573C">
        <w:rPr>
          <w:rFonts w:cs="David" w:hint="cs"/>
          <w:rtl/>
        </w:rPr>
        <w:t>,</w:t>
      </w:r>
      <w:r w:rsidRPr="007D573C">
        <w:rPr>
          <w:rFonts w:cs="David"/>
          <w:rtl/>
        </w:rPr>
        <w:t xml:space="preserve"> נזק</w:t>
      </w:r>
      <w:r w:rsidRPr="007D573C">
        <w:rPr>
          <w:rFonts w:cs="David" w:hint="cs"/>
          <w:rtl/>
        </w:rPr>
        <w:t xml:space="preserve"> או הפסד</w:t>
      </w:r>
      <w:r w:rsidRPr="007D573C">
        <w:rPr>
          <w:rFonts w:cs="David"/>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96C15F9" w14:textId="77777777" w:rsidR="00AF06D4"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 xml:space="preserve">המזמין, הבאים מכוחו או המועסקים על ידו לא יישאו באחריות ולא יישאו בשום תשלום, הוצאה, אובדן או נזק, בגין </w:t>
      </w:r>
      <w:r w:rsidRPr="007D573C">
        <w:rPr>
          <w:rFonts w:cs="David" w:hint="cs"/>
          <w:rtl/>
        </w:rPr>
        <w:t xml:space="preserve">אבדן, </w:t>
      </w:r>
      <w:r w:rsidRPr="007D573C">
        <w:rPr>
          <w:rFonts w:cs="David"/>
          <w:rtl/>
        </w:rPr>
        <w:t xml:space="preserve">נזק </w:t>
      </w:r>
      <w:r w:rsidRPr="007D573C">
        <w:rPr>
          <w:rFonts w:cs="David" w:hint="cs"/>
          <w:rtl/>
        </w:rPr>
        <w:t xml:space="preserve">או הפסד </w:t>
      </w:r>
      <w:r w:rsidRPr="007D573C">
        <w:rPr>
          <w:rFonts w:cs="David"/>
          <w:rtl/>
        </w:rPr>
        <w:t>מכל סוג שהוא שייגרם לספק, לבאים מכוחו או למועסקים על ידו. האמור לא יחול ביחס לנזק שנגרם בזדון</w:t>
      </w:r>
      <w:r w:rsidRPr="007D573C">
        <w:rPr>
          <w:rFonts w:cs="David" w:hint="cs"/>
          <w:rtl/>
        </w:rPr>
        <w:t xml:space="preserve"> או ברשלנות חמורה</w:t>
      </w:r>
      <w:r w:rsidRPr="007D573C">
        <w:rPr>
          <w:rFonts w:cs="David"/>
          <w:rtl/>
        </w:rPr>
        <w:t xml:space="preserve"> ושהאחריות בגינו מוטלת על המזמין לפי דין.</w:t>
      </w:r>
    </w:p>
    <w:p w14:paraId="4293F10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cs="David"/>
        </w:rPr>
      </w:pPr>
      <w:r w:rsidRPr="007D573C">
        <w:rPr>
          <w:rFonts w:cs="David"/>
          <w:rtl/>
        </w:rPr>
        <w:t>לא יהיה בסיומו של הסכם זה כדי לגרוע מאחריות הספק לגבי נזקים שעילת התביעה בגינם נובעת מהסכם זה או מ</w:t>
      </w:r>
      <w:r w:rsidRPr="007D573C">
        <w:rPr>
          <w:rFonts w:cs="David" w:hint="cs"/>
          <w:rtl/>
        </w:rPr>
        <w:t>א</w:t>
      </w:r>
      <w:r w:rsidRPr="007D573C">
        <w:rPr>
          <w:rFonts w:cs="David"/>
          <w:rtl/>
        </w:rPr>
        <w:t>ספקת השירותים על פיו או קשורה אליהם.</w:t>
      </w:r>
    </w:p>
    <w:p w14:paraId="4093B32D" w14:textId="77777777" w:rsidR="001546DC" w:rsidRDefault="00716A71" w:rsidP="00716A71">
      <w:pPr>
        <w:keepLines/>
        <w:widowControl w:val="0"/>
        <w:numPr>
          <w:ilvl w:val="1"/>
          <w:numId w:val="80"/>
        </w:numPr>
        <w:spacing w:before="100" w:beforeAutospacing="1" w:after="120" w:line="360" w:lineRule="auto"/>
        <w:ind w:left="1050" w:hanging="653"/>
        <w:jc w:val="both"/>
        <w:rPr>
          <w:rFonts w:cs="David"/>
          <w:rtl/>
        </w:rPr>
      </w:pPr>
      <w:r>
        <w:rPr>
          <w:rFonts w:cs="David" w:hint="cs"/>
          <w:rtl/>
        </w:rPr>
        <w:t xml:space="preserve">במקרה </w:t>
      </w:r>
      <w:r w:rsidR="00B46850">
        <w:rPr>
          <w:rFonts w:cs="David"/>
          <w:rtl/>
        </w:rPr>
        <w:t>ש</w:t>
      </w:r>
      <w:r w:rsidR="0082542A" w:rsidRPr="007D573C">
        <w:rPr>
          <w:rFonts w:cs="David"/>
          <w:rtl/>
        </w:rPr>
        <w:t>יחויב המזמין</w:t>
      </w:r>
      <w:r w:rsidR="0082542A" w:rsidRPr="007D573C">
        <w:rPr>
          <w:rFonts w:cs="David" w:hint="cs"/>
          <w:rtl/>
        </w:rPr>
        <w:t xml:space="preserve">, </w:t>
      </w:r>
      <w:r w:rsidR="0082542A" w:rsidRPr="007D573C">
        <w:rPr>
          <w:rFonts w:cs="David"/>
          <w:rtl/>
        </w:rPr>
        <w:t>הספק מתחייב לשלם ולשפות את המזמין באופן מלא, בגין חיוב שעל פי הסכם זה חב בו הספק, בין אם הוא נובע מתביעתו של עובד של הספק</w:t>
      </w:r>
      <w:r w:rsidR="0082542A" w:rsidRPr="007D573C">
        <w:rPr>
          <w:rFonts w:cs="David" w:hint="cs"/>
          <w:rtl/>
        </w:rPr>
        <w:t>,</w:t>
      </w:r>
      <w:r w:rsidR="0082542A" w:rsidRPr="007D573C">
        <w:rPr>
          <w:rFonts w:cs="David"/>
          <w:rtl/>
        </w:rPr>
        <w:t xml:space="preserve"> מי מטעמו של הספק (לרבות קבלני משנה)</w:t>
      </w:r>
      <w:r w:rsidR="0082542A" w:rsidRPr="007D573C">
        <w:rPr>
          <w:rFonts w:cs="David" w:hint="cs"/>
          <w:rtl/>
        </w:rPr>
        <w:t>,</w:t>
      </w:r>
      <w:r w:rsidR="0082542A" w:rsidRPr="007D573C">
        <w:rPr>
          <w:rFonts w:cs="David"/>
          <w:rtl/>
        </w:rPr>
        <w:t xml:space="preserve"> עובד של המזמין</w:t>
      </w:r>
      <w:r w:rsidR="0082542A" w:rsidRPr="007D573C">
        <w:rPr>
          <w:rFonts w:cs="David" w:hint="cs"/>
          <w:rtl/>
        </w:rPr>
        <w:t>,</w:t>
      </w:r>
      <w:r w:rsidR="0082542A" w:rsidRPr="007D573C">
        <w:rPr>
          <w:rFonts w:cs="David"/>
          <w:rtl/>
        </w:rPr>
        <w:t xml:space="preserve"> צד שלישי </w:t>
      </w:r>
      <w:r w:rsidR="0082542A" w:rsidRPr="007D573C">
        <w:rPr>
          <w:rFonts w:cs="David" w:hint="cs"/>
          <w:rtl/>
        </w:rPr>
        <w:t>כלשהו,</w:t>
      </w:r>
      <w:r w:rsidR="0082542A" w:rsidRPr="007D573C">
        <w:rPr>
          <w:rFonts w:cs="David"/>
          <w:rtl/>
        </w:rPr>
        <w:t xml:space="preserve"> מבטח או מכל מקור אחר. </w:t>
      </w:r>
    </w:p>
    <w:p w14:paraId="7D4DA04F" w14:textId="77777777" w:rsidR="001546DC" w:rsidRDefault="001546DC">
      <w:pPr>
        <w:bidi w:val="0"/>
        <w:spacing w:before="200" w:after="200" w:line="276" w:lineRule="auto"/>
        <w:rPr>
          <w:rFonts w:cs="David"/>
        </w:rPr>
      </w:pPr>
      <w:r>
        <w:rPr>
          <w:rFonts w:cs="David"/>
          <w:rtl/>
        </w:rPr>
        <w:br w:type="page"/>
      </w:r>
    </w:p>
    <w:p w14:paraId="260BE42C"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r w:rsidRPr="007D573C">
        <w:rPr>
          <w:rFonts w:ascii="David" w:hAnsi="David" w:cs="David"/>
          <w:b/>
          <w:bCs/>
          <w:rtl/>
        </w:rPr>
        <w:lastRenderedPageBreak/>
        <w:t>המחאת זכויות או חובות על פי הסכם</w:t>
      </w:r>
    </w:p>
    <w:p w14:paraId="313D2DF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131A6A74"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איש</w:t>
      </w:r>
      <w:r w:rsidR="00566DC2" w:rsidRPr="007D573C">
        <w:rPr>
          <w:rFonts w:ascii="David" w:eastAsia="Calibri" w:hAnsi="David" w:cs="David" w:hint="cs"/>
          <w:rtl/>
        </w:rPr>
        <w:t>ו</w:t>
      </w:r>
      <w:r w:rsidRPr="007D573C">
        <w:rPr>
          <w:rFonts w:ascii="David" w:eastAsia="Calibri" w:hAnsi="David" w:cs="David"/>
          <w:rtl/>
        </w:rPr>
        <w:t>ר עורך המכרז</w:t>
      </w:r>
      <w:r w:rsidR="00566DC2" w:rsidRPr="007D573C">
        <w:rPr>
          <w:rFonts w:ascii="David" w:eastAsia="Calibri" w:hAnsi="David" w:cs="David" w:hint="cs"/>
          <w:rtl/>
        </w:rPr>
        <w:t xml:space="preserve"> כאמור יכול להינתן באופן חלקי, או בתנאים שנועדו להבטיח את זכויותיו של עורך המכרז והמזמינים.</w:t>
      </w:r>
    </w:p>
    <w:p w14:paraId="77729D4F" w14:textId="77777777" w:rsidR="00566DC2" w:rsidRPr="007D573C" w:rsidRDefault="00566DC2" w:rsidP="00FD31B4">
      <w:pPr>
        <w:keepLines/>
        <w:widowControl w:val="0"/>
        <w:numPr>
          <w:ilvl w:val="1"/>
          <w:numId w:val="80"/>
        </w:numPr>
        <w:spacing w:before="100" w:beforeAutospacing="1" w:after="120" w:line="360" w:lineRule="auto"/>
        <w:ind w:left="1050" w:hanging="653"/>
        <w:jc w:val="both"/>
        <w:rPr>
          <w:rFonts w:ascii="David" w:eastAsia="Calibri" w:hAnsi="David" w:cs="David"/>
        </w:rPr>
      </w:pPr>
      <w:r w:rsidRPr="007D573C">
        <w:rPr>
          <w:rFonts w:cs="David"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0309D03F" w14:textId="77777777" w:rsidR="00566DC2" w:rsidRPr="007D573C" w:rsidRDefault="0082542A" w:rsidP="00FD31B4">
      <w:pPr>
        <w:keepLines/>
        <w:widowControl w:val="0"/>
        <w:numPr>
          <w:ilvl w:val="1"/>
          <w:numId w:val="80"/>
        </w:numPr>
        <w:spacing w:before="100" w:beforeAutospacing="1" w:after="120" w:line="360" w:lineRule="auto"/>
        <w:ind w:left="1050" w:hanging="653"/>
        <w:jc w:val="both"/>
        <w:rPr>
          <w:rFonts w:ascii="David" w:eastAsia="Calibri" w:hAnsi="David" w:cs="David"/>
          <w:rtl/>
        </w:rPr>
      </w:pPr>
      <w:r w:rsidRPr="007D573C">
        <w:rPr>
          <w:rFonts w:ascii="David" w:eastAsia="Calibri"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A86ADC5" w14:textId="77777777" w:rsidR="0082542A" w:rsidRPr="007D573C" w:rsidRDefault="0082542A" w:rsidP="00FD31B4">
      <w:pPr>
        <w:widowControl w:val="0"/>
        <w:numPr>
          <w:ilvl w:val="0"/>
          <w:numId w:val="80"/>
        </w:numPr>
        <w:spacing w:before="100" w:beforeAutospacing="1" w:after="240" w:line="320" w:lineRule="atLeast"/>
        <w:jc w:val="both"/>
        <w:rPr>
          <w:rFonts w:ascii="David" w:hAnsi="David" w:cs="David"/>
          <w:b/>
          <w:bCs/>
          <w:rtl/>
        </w:rPr>
      </w:pPr>
      <w:bookmarkStart w:id="326" w:name="_Toc48749882"/>
      <w:bookmarkStart w:id="327" w:name="_Toc57230447"/>
      <w:r w:rsidRPr="007D573C">
        <w:rPr>
          <w:rFonts w:ascii="David" w:hAnsi="David" w:cs="David"/>
          <w:b/>
          <w:bCs/>
          <w:rtl/>
        </w:rPr>
        <w:t>ערבות ביצוע</w:t>
      </w:r>
      <w:bookmarkEnd w:id="326"/>
      <w:bookmarkEnd w:id="327"/>
    </w:p>
    <w:p w14:paraId="0BC530D8" w14:textId="77777777" w:rsidR="001546DC" w:rsidRDefault="005A438C" w:rsidP="001546DC">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כבטחון למילוי ההתחייבויות של הספק על-פי ההסכם ימסור הספק לעורך המכרז ערבות אוטונומית בלתי מותנית בהיקף של </w:t>
      </w:r>
      <w:r w:rsidR="00EC6727" w:rsidRPr="007D573C">
        <w:rPr>
          <w:rFonts w:ascii="David" w:hAnsi="David" w:cs="David" w:hint="cs"/>
          <w:rtl/>
        </w:rPr>
        <w:t>1</w:t>
      </w:r>
      <w:r w:rsidR="00D21E00">
        <w:rPr>
          <w:rFonts w:ascii="David" w:hAnsi="David" w:cs="David" w:hint="cs"/>
          <w:rtl/>
        </w:rPr>
        <w:t>0</w:t>
      </w:r>
      <w:r w:rsidR="00EC6727" w:rsidRPr="007D573C">
        <w:rPr>
          <w:rFonts w:ascii="David" w:hAnsi="David" w:cs="David" w:hint="cs"/>
          <w:rtl/>
        </w:rPr>
        <w:t>0,000 ₪</w:t>
      </w:r>
      <w:r w:rsidRPr="007D573C">
        <w:rPr>
          <w:rFonts w:ascii="David" w:hAnsi="David" w:cs="David"/>
          <w:rtl/>
        </w:rPr>
        <w:t>.</w:t>
      </w:r>
      <w:r w:rsidRPr="007D573C">
        <w:rPr>
          <w:rFonts w:ascii="David" w:hAnsi="David" w:cs="David" w:hint="cs"/>
          <w:rtl/>
        </w:rPr>
        <w:t xml:space="preserve"> </w:t>
      </w:r>
      <w:r w:rsidR="00EC6727" w:rsidRPr="007D573C">
        <w:rPr>
          <w:rFonts w:ascii="David" w:hAnsi="David" w:cs="David" w:hint="cs"/>
          <w:rtl/>
        </w:rPr>
        <w:t xml:space="preserve">הערבות לא תהיה צמודה למדד כלשהו. </w:t>
      </w:r>
    </w:p>
    <w:p w14:paraId="26EF8385" w14:textId="77777777" w:rsidR="0022744E" w:rsidRPr="001546DC" w:rsidRDefault="0022744E"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t xml:space="preserve">ערבות </w:t>
      </w:r>
      <w:r w:rsidRPr="001546DC">
        <w:rPr>
          <w:rFonts w:ascii="David" w:hAnsi="David" w:cs="David" w:hint="cs"/>
          <w:rtl/>
        </w:rPr>
        <w:t xml:space="preserve">ביצוע תהיה </w:t>
      </w:r>
      <w:r w:rsidRPr="001546DC">
        <w:rPr>
          <w:rFonts w:ascii="David" w:hAnsi="David" w:cs="David"/>
          <w:rtl/>
        </w:rPr>
        <w:t>דיגיטאלית בהתאם לתקן הערבויות הדיגיטליות אשר פורסם על יד</w:t>
      </w:r>
      <w:r w:rsidRPr="001546DC">
        <w:rPr>
          <w:rFonts w:ascii="David" w:hAnsi="David" w:cs="David" w:hint="cs"/>
          <w:rtl/>
        </w:rPr>
        <w:t>י</w:t>
      </w:r>
      <w:r w:rsidRPr="001546DC">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Pr="001546DC">
        <w:rPr>
          <w:rFonts w:ascii="David" w:hAnsi="David" w:cs="David" w:hint="cs"/>
          <w:rtl/>
        </w:rPr>
        <w:t xml:space="preserve">תהיה </w:t>
      </w:r>
      <w:r w:rsidRPr="001546DC">
        <w:rPr>
          <w:rFonts w:ascii="David" w:hAnsi="David" w:cs="David"/>
          <w:rtl/>
        </w:rPr>
        <w:t xml:space="preserve">בהתאם </w:t>
      </w:r>
      <w:r w:rsidRPr="001546DC">
        <w:rPr>
          <w:rFonts w:ascii="David" w:hAnsi="David" w:cs="David" w:hint="eastAsia"/>
          <w:rtl/>
        </w:rPr>
        <w:t>לנוסח</w:t>
      </w:r>
      <w:r w:rsidRPr="001546DC">
        <w:rPr>
          <w:rFonts w:ascii="David" w:hAnsi="David" w:cs="David"/>
          <w:rtl/>
        </w:rPr>
        <w:t xml:space="preserve"> </w:t>
      </w:r>
      <w:r w:rsidRPr="001546DC">
        <w:rPr>
          <w:rFonts w:ascii="David" w:hAnsi="David" w:cs="David" w:hint="eastAsia"/>
          <w:rtl/>
        </w:rPr>
        <w:t>המפורט</w:t>
      </w:r>
      <w:r w:rsidRPr="001546DC">
        <w:rPr>
          <w:rFonts w:ascii="David" w:hAnsi="David" w:cs="David"/>
          <w:rtl/>
        </w:rPr>
        <w:t xml:space="preserve"> </w:t>
      </w:r>
      <w:r w:rsidRPr="001546DC">
        <w:rPr>
          <w:rFonts w:ascii="David" w:hAnsi="David" w:cs="David" w:hint="eastAsia"/>
          <w:rtl/>
        </w:rPr>
        <w:t>כנספח</w:t>
      </w:r>
      <w:r w:rsidRPr="001546DC">
        <w:rPr>
          <w:rFonts w:ascii="David" w:hAnsi="David" w:cs="David"/>
          <w:rtl/>
        </w:rPr>
        <w:t xml:space="preserve"> </w:t>
      </w:r>
      <w:r w:rsidRPr="001546DC">
        <w:rPr>
          <w:rFonts w:ascii="David" w:hAnsi="David" w:cs="David" w:hint="eastAsia"/>
          <w:rtl/>
        </w:rPr>
        <w:t>ג</w:t>
      </w:r>
      <w:r w:rsidRPr="001546DC">
        <w:rPr>
          <w:rFonts w:ascii="David" w:hAnsi="David" w:cs="David"/>
          <w:rtl/>
        </w:rPr>
        <w:t xml:space="preserve"> להסכם, ותנוהל בהתאם לתקן הערבויות הדיגיטאליות ול</w:t>
      </w:r>
      <w:hyperlink r:id="rId31" w:history="1">
        <w:r w:rsidRPr="001546DC">
          <w:rPr>
            <w:rStyle w:val="Hyperlink"/>
            <w:rFonts w:ascii="David" w:hAnsi="David" w:cs="David"/>
            <w:rtl/>
          </w:rPr>
          <w:t>הוראת תכ"ם 14.4.1 ערבויות דיגיטליות</w:t>
        </w:r>
      </w:hyperlink>
      <w:r w:rsidRPr="001546DC">
        <w:rPr>
          <w:rFonts w:ascii="David" w:hAnsi="David" w:cs="David"/>
          <w:rtl/>
        </w:rPr>
        <w:t>.</w:t>
      </w:r>
    </w:p>
    <w:p w14:paraId="4D954FD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bookmarkStart w:id="328" w:name="_Toc407797414"/>
      <w:r w:rsidRPr="007D573C">
        <w:rPr>
          <w:rFonts w:ascii="David" w:hAnsi="David" w:cs="David"/>
          <w:rtl/>
        </w:rPr>
        <w:t>למען הסר ספק, על מציע להתעדכן בהנחיות ההוראה כאמור, טרם הגשת הערבות הנדרשת.</w:t>
      </w:r>
    </w:p>
    <w:bookmarkEnd w:id="328"/>
    <w:p w14:paraId="7425ED95" w14:textId="77777777" w:rsidR="0082542A" w:rsidRPr="007D573C" w:rsidRDefault="0082542A" w:rsidP="00D3712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הערבות תהיה בתוקף עד 90 ימים לאחר תום תקופת ההתקשרות. </w:t>
      </w:r>
      <w:r w:rsidR="006D566B">
        <w:rPr>
          <w:rFonts w:ascii="David" w:eastAsia="Calibri" w:hAnsi="David" w:cs="David" w:hint="cs"/>
          <w:rtl/>
        </w:rPr>
        <w:t xml:space="preserve">אם </w:t>
      </w:r>
      <w:r w:rsidRPr="007D573C">
        <w:rPr>
          <w:rFonts w:ascii="David" w:eastAsia="Calibri" w:hAnsi="David" w:cs="David"/>
          <w:rtl/>
        </w:rPr>
        <w:t>עורך</w:t>
      </w:r>
      <w:r w:rsidRPr="007D573C">
        <w:rPr>
          <w:rFonts w:ascii="David" w:hAnsi="David" w:cs="David"/>
          <w:rtl/>
        </w:rPr>
        <w:t xml:space="preserve"> המכרז יממש את האופציה להארכת תקופת ההתקשרות, יאריך הספק תוקף </w:t>
      </w:r>
      <w:r w:rsidRPr="007D573C">
        <w:rPr>
          <w:rFonts w:ascii="David" w:eastAsia="Calibri" w:hAnsi="David" w:cs="David"/>
          <w:rtl/>
        </w:rPr>
        <w:t>ערבות זו</w:t>
      </w:r>
      <w:r w:rsidRPr="007D573C">
        <w:rPr>
          <w:rFonts w:ascii="David" w:hAnsi="David" w:cs="David"/>
          <w:rtl/>
        </w:rPr>
        <w:t xml:space="preserve"> בהתאמה </w:t>
      </w:r>
      <w:r w:rsidRPr="007D573C">
        <w:rPr>
          <w:rFonts w:ascii="David" w:eastAsia="Calibri" w:hAnsi="David" w:cs="David"/>
          <w:rtl/>
        </w:rPr>
        <w:t xml:space="preserve">כך </w:t>
      </w:r>
      <w:r w:rsidRPr="007D573C">
        <w:rPr>
          <w:rFonts w:ascii="David" w:eastAsia="Calibri" w:hAnsi="David" w:cs="David" w:hint="cs"/>
          <w:rtl/>
        </w:rPr>
        <w:t xml:space="preserve">שהערבות תעמוד בתוקפה למשך </w:t>
      </w:r>
      <w:r w:rsidRPr="007D573C">
        <w:rPr>
          <w:rFonts w:ascii="David" w:hAnsi="David" w:cs="David"/>
          <w:rtl/>
        </w:rPr>
        <w:t xml:space="preserve">90 </w:t>
      </w:r>
      <w:r w:rsidRPr="007D573C">
        <w:rPr>
          <w:rFonts w:ascii="David" w:eastAsia="Calibri" w:hAnsi="David" w:cs="David" w:hint="cs"/>
          <w:rtl/>
        </w:rPr>
        <w:t>הימים</w:t>
      </w:r>
      <w:r w:rsidRPr="007D573C">
        <w:rPr>
          <w:rFonts w:ascii="David" w:hAnsi="David" w:cs="David"/>
          <w:rtl/>
        </w:rPr>
        <w:t xml:space="preserve"> </w:t>
      </w:r>
      <w:r w:rsidRPr="007D573C">
        <w:rPr>
          <w:rFonts w:ascii="David" w:hAnsi="David" w:cs="David" w:hint="cs"/>
          <w:rtl/>
        </w:rPr>
        <w:t>ש</w:t>
      </w:r>
      <w:r w:rsidRPr="007D573C">
        <w:rPr>
          <w:rFonts w:ascii="David" w:hAnsi="David" w:cs="David"/>
          <w:rtl/>
        </w:rPr>
        <w:t>לאחר תום</w:t>
      </w:r>
      <w:r w:rsidRPr="007D573C">
        <w:rPr>
          <w:rFonts w:ascii="David" w:hAnsi="David" w:cs="David" w:hint="cs"/>
          <w:rtl/>
        </w:rPr>
        <w:t xml:space="preserve"> התקופה הרלוונטית.</w:t>
      </w:r>
    </w:p>
    <w:p w14:paraId="6E18699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eastAsia="Calibri" w:hAnsi="David" w:cs="David"/>
          <w:rtl/>
        </w:rPr>
        <w:t xml:space="preserve">בנוסף, המזמין </w:t>
      </w:r>
      <w:r w:rsidRPr="007D573C">
        <w:rPr>
          <w:rFonts w:ascii="David" w:hAnsi="David" w:cs="David"/>
          <w:rtl/>
        </w:rPr>
        <w:t>רשאי לדרוש להאריך את תוקף הערבות בשלושה חודשים נוספים, מעבר לאמור לעיל, במקרה בו הדבר יידרש</w:t>
      </w:r>
      <w:r w:rsidRPr="007D573C">
        <w:rPr>
          <w:rFonts w:cs="David"/>
          <w:rtl/>
        </w:rPr>
        <w:t xml:space="preserve"> על מנת להבטיח </w:t>
      </w:r>
      <w:r w:rsidRPr="007D573C">
        <w:rPr>
          <w:rFonts w:ascii="David" w:hAnsi="David" w:cs="David"/>
          <w:rtl/>
        </w:rPr>
        <w:t xml:space="preserve">מילוי חובותיו של הספק. </w:t>
      </w:r>
    </w:p>
    <w:p w14:paraId="39976E18" w14:textId="372AE72E" w:rsidR="0082542A" w:rsidRPr="007D573C" w:rsidRDefault="00E524B9" w:rsidP="00E524B9">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eastAsia="Calibri" w:hAnsi="David" w:cs="David" w:hint="cs"/>
          <w:rtl/>
        </w:rPr>
        <w:t>במקרה</w:t>
      </w:r>
      <w:r w:rsidR="00B46850">
        <w:rPr>
          <w:rFonts w:ascii="David" w:eastAsia="Calibri" w:hAnsi="David" w:cs="David"/>
          <w:rtl/>
        </w:rPr>
        <w:t xml:space="preserve"> ש</w:t>
      </w:r>
      <w:r w:rsidR="0082542A" w:rsidRPr="007D573C">
        <w:rPr>
          <w:rFonts w:ascii="David" w:eastAsia="Calibri" w:hAnsi="David" w:cs="David"/>
          <w:rtl/>
        </w:rPr>
        <w:t>הספק</w:t>
      </w:r>
      <w:r w:rsidR="0082542A" w:rsidRPr="007D573C">
        <w:rPr>
          <w:rFonts w:ascii="David" w:hAnsi="David" w:cs="David"/>
          <w:rtl/>
        </w:rPr>
        <w:t xml:space="preserve"> לא יאריך את תוקף הערבות בהתאם להוראות ההסכם, רשאי עורך המכרז לחלט את הערבות כולה או חלקה, בהתאם </w:t>
      </w:r>
      <w:r w:rsidR="006E4336">
        <w:rPr>
          <w:rFonts w:ascii="David" w:hAnsi="David" w:cs="David" w:hint="cs"/>
          <w:rtl/>
        </w:rPr>
        <w:t xml:space="preserve">למנגנון הקבוע בסעיף </w:t>
      </w:r>
      <w:r w:rsidR="005071A8">
        <w:rPr>
          <w:rFonts w:ascii="David" w:hAnsi="David" w:cs="David"/>
          <w:rtl/>
        </w:rPr>
        <w:fldChar w:fldCharType="begin"/>
      </w:r>
      <w:r w:rsidR="005071A8">
        <w:rPr>
          <w:rFonts w:ascii="David" w:hAnsi="David" w:cs="David"/>
          <w:rtl/>
        </w:rPr>
        <w:instrText xml:space="preserve"> </w:instrText>
      </w:r>
      <w:r w:rsidR="005071A8">
        <w:rPr>
          <w:rFonts w:ascii="David" w:hAnsi="David" w:cs="David" w:hint="cs"/>
        </w:rPr>
        <w:instrText>REF</w:instrText>
      </w:r>
      <w:r w:rsidR="005071A8">
        <w:rPr>
          <w:rFonts w:ascii="David" w:hAnsi="David" w:cs="David" w:hint="cs"/>
          <w:rtl/>
        </w:rPr>
        <w:instrText xml:space="preserve"> _</w:instrText>
      </w:r>
      <w:r w:rsidR="005071A8">
        <w:rPr>
          <w:rFonts w:ascii="David" w:hAnsi="David" w:cs="David" w:hint="cs"/>
        </w:rPr>
        <w:instrText>Ref109913348 \r \h</w:instrText>
      </w:r>
      <w:r w:rsidR="005071A8">
        <w:rPr>
          <w:rFonts w:ascii="David" w:hAnsi="David" w:cs="David"/>
          <w:rtl/>
        </w:rPr>
        <w:instrText xml:space="preserve"> </w:instrText>
      </w:r>
      <w:r w:rsidR="005071A8">
        <w:rPr>
          <w:rFonts w:ascii="David" w:hAnsi="David" w:cs="David"/>
          <w:rtl/>
        </w:rPr>
      </w:r>
      <w:r w:rsidR="005071A8">
        <w:rPr>
          <w:rFonts w:ascii="David" w:hAnsi="David" w:cs="David"/>
          <w:rtl/>
        </w:rPr>
        <w:fldChar w:fldCharType="separate"/>
      </w:r>
      <w:r w:rsidR="00E067C5">
        <w:rPr>
          <w:rFonts w:ascii="David" w:hAnsi="David" w:cs="David"/>
          <w:cs/>
        </w:rPr>
        <w:t>‎</w:t>
      </w:r>
      <w:r w:rsidR="00E067C5">
        <w:rPr>
          <w:rFonts w:ascii="David" w:hAnsi="David" w:cs="David"/>
        </w:rPr>
        <w:t>15.5.3</w:t>
      </w:r>
      <w:r w:rsidR="005071A8">
        <w:rPr>
          <w:rFonts w:ascii="David" w:hAnsi="David" w:cs="David"/>
          <w:rtl/>
        </w:rPr>
        <w:fldChar w:fldCharType="end"/>
      </w:r>
      <w:r w:rsidR="006E4336">
        <w:rPr>
          <w:rFonts w:ascii="David" w:hAnsi="David" w:cs="David" w:hint="cs"/>
          <w:rtl/>
        </w:rPr>
        <w:t xml:space="preserve"> להסכם זה ובהתאם</w:t>
      </w:r>
      <w:r w:rsidR="006E4336" w:rsidRPr="007D573C">
        <w:rPr>
          <w:rFonts w:ascii="David" w:hAnsi="David" w:cs="David"/>
          <w:rtl/>
        </w:rPr>
        <w:t xml:space="preserve"> </w:t>
      </w:r>
      <w:r w:rsidR="0082542A" w:rsidRPr="007D573C">
        <w:rPr>
          <w:rFonts w:ascii="David" w:hAnsi="David" w:cs="David"/>
          <w:rtl/>
        </w:rPr>
        <w:t>לשיקול דעתו הבלעדי.</w:t>
      </w:r>
      <w:r w:rsidR="006E4336">
        <w:rPr>
          <w:rFonts w:ascii="David" w:hAnsi="David" w:cs="David" w:hint="cs"/>
          <w:rtl/>
        </w:rPr>
        <w:t xml:space="preserve"> </w:t>
      </w:r>
      <w:r w:rsidR="00DD4BA3">
        <w:rPr>
          <w:rFonts w:ascii="David" w:hAnsi="David" w:cs="David" w:hint="cs"/>
          <w:rtl/>
        </w:rPr>
        <w:t xml:space="preserve">אם </w:t>
      </w:r>
      <w:r w:rsidR="0082542A" w:rsidRPr="007D573C">
        <w:rPr>
          <w:rFonts w:ascii="David" w:hAnsi="David" w:cs="David"/>
          <w:rtl/>
        </w:rPr>
        <w:t xml:space="preserve">חולטה הערבות או חלקה במהלך תקופת ההתקשרות, יידרש הספק לחדש את הערבות, ולמסור ערבות בגובה המפורט לעיל, כתנאי להמשך ההתקשרות. </w:t>
      </w:r>
    </w:p>
    <w:p w14:paraId="01675707" w14:textId="77777777" w:rsidR="0082542A" w:rsidRDefault="0082542A" w:rsidP="00DD4BA3">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לאחר תום התוקף של הערבות, </w:t>
      </w:r>
      <w:r w:rsidR="00E524B9">
        <w:rPr>
          <w:rFonts w:ascii="David" w:hAnsi="David" w:cs="David" w:hint="cs"/>
          <w:rtl/>
        </w:rPr>
        <w:t xml:space="preserve">ואם </w:t>
      </w:r>
      <w:r w:rsidRPr="007D573C">
        <w:rPr>
          <w:rFonts w:ascii="David" w:hAnsi="David" w:cs="David"/>
          <w:rtl/>
        </w:rPr>
        <w:t>היא לא חולטה, יחזיר עורך המכרז את הערבות לספק.</w:t>
      </w:r>
    </w:p>
    <w:p w14:paraId="748265E1" w14:textId="77777777" w:rsidR="00555BF6" w:rsidRPr="00132208" w:rsidRDefault="00555BF6" w:rsidP="00555BF6">
      <w:pPr>
        <w:widowControl w:val="0"/>
        <w:numPr>
          <w:ilvl w:val="0"/>
          <w:numId w:val="80"/>
        </w:numPr>
        <w:spacing w:before="120" w:after="120" w:line="360" w:lineRule="auto"/>
        <w:jc w:val="both"/>
        <w:rPr>
          <w:rFonts w:ascii="David" w:hAnsi="David" w:cs="David"/>
          <w:b/>
        </w:rPr>
      </w:pPr>
      <w:r w:rsidRPr="00132208">
        <w:rPr>
          <w:rFonts w:ascii="David" w:hAnsi="David" w:cs="David"/>
          <w:b/>
          <w:bCs/>
          <w:rtl/>
        </w:rPr>
        <w:t>ביטוח</w:t>
      </w:r>
    </w:p>
    <w:p w14:paraId="498B6DBD" w14:textId="324122D2"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t>הספק מתחייב לקיים את כל הביטוחים המפורטים בנספח ד, וזאת לאורך תקופת ההתקשרות.</w:t>
      </w:r>
      <w:r w:rsidR="007C5ECD">
        <w:rPr>
          <w:rFonts w:ascii="David" w:hAnsi="David" w:cs="David"/>
          <w:rtl/>
        </w:rPr>
        <w:t xml:space="preserve"> </w:t>
      </w:r>
      <w:del w:id="329" w:author="גלעד טלמון" w:date="2023-11-30T10:45:00Z">
        <w:r w:rsidRPr="001546DC">
          <w:rPr>
            <w:rFonts w:ascii="David" w:hAnsi="David" w:cs="David"/>
            <w:rtl/>
          </w:rPr>
          <w:delText xml:space="preserve"> </w:delText>
        </w:r>
      </w:del>
    </w:p>
    <w:p w14:paraId="04FDBA90" w14:textId="77777777"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tl/>
        </w:rPr>
      </w:pPr>
      <w:r w:rsidRPr="001546DC">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4EAE40E" w14:textId="77777777" w:rsidR="00555BF6" w:rsidRPr="001546DC" w:rsidRDefault="00555BF6" w:rsidP="001546DC">
      <w:pPr>
        <w:keepLines/>
        <w:widowControl w:val="0"/>
        <w:numPr>
          <w:ilvl w:val="1"/>
          <w:numId w:val="80"/>
        </w:numPr>
        <w:spacing w:before="100" w:beforeAutospacing="1" w:after="120" w:line="360" w:lineRule="auto"/>
        <w:ind w:left="1050" w:hanging="653"/>
        <w:jc w:val="both"/>
        <w:rPr>
          <w:rFonts w:ascii="David" w:hAnsi="David" w:cs="David"/>
        </w:rPr>
      </w:pPr>
      <w:r w:rsidRPr="001546DC">
        <w:rPr>
          <w:rFonts w:ascii="David" w:hAnsi="David" w:cs="David"/>
          <w:rtl/>
        </w:rPr>
        <w:lastRenderedPageBreak/>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123BBA57"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330" w:name="_Toc48749887"/>
      <w:bookmarkStart w:id="331" w:name="_Toc57230452"/>
      <w:r w:rsidRPr="007D573C">
        <w:rPr>
          <w:rFonts w:ascii="David" w:hAnsi="David" w:cs="David"/>
          <w:b/>
          <w:bCs/>
          <w:rtl/>
        </w:rPr>
        <w:t>הפסקת ההתקשרות</w:t>
      </w:r>
      <w:bookmarkEnd w:id="330"/>
      <w:bookmarkEnd w:id="331"/>
    </w:p>
    <w:p w14:paraId="1868598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מבלי לגרוע מכל הוראה אחרת בהסכם או במסמכי המכרז, עורך המכרז יהיה רשאי להודיע לספק בהודעה </w:t>
      </w:r>
      <w:r w:rsidRPr="007D573C">
        <w:rPr>
          <w:rFonts w:ascii="David" w:eastAsia="Calibri" w:hAnsi="David" w:cs="David"/>
          <w:rtl/>
        </w:rPr>
        <w:t>מוקדמת</w:t>
      </w:r>
      <w:r w:rsidRPr="007D573C">
        <w:rPr>
          <w:rFonts w:ascii="David" w:hAnsi="David" w:cs="David"/>
          <w:rtl/>
        </w:rPr>
        <w:t xml:space="preserve"> של </w:t>
      </w:r>
      <w:r w:rsidR="005071A8">
        <w:rPr>
          <w:rFonts w:ascii="David" w:hAnsi="David" w:cs="David" w:hint="cs"/>
          <w:rtl/>
        </w:rPr>
        <w:t>90</w:t>
      </w:r>
      <w:r w:rsidR="005071A8" w:rsidRPr="007D573C">
        <w:rPr>
          <w:rFonts w:ascii="David" w:hAnsi="David" w:cs="David"/>
          <w:rtl/>
        </w:rPr>
        <w:t xml:space="preserve"> </w:t>
      </w:r>
      <w:r w:rsidRPr="007D573C">
        <w:rPr>
          <w:rFonts w:ascii="David" w:hAnsi="David" w:cs="David"/>
          <w:rtl/>
        </w:rPr>
        <w:t xml:space="preserve">יום </w:t>
      </w:r>
      <w:r w:rsidR="005071A8">
        <w:rPr>
          <w:rFonts w:ascii="David" w:hAnsi="David" w:cs="David" w:hint="cs"/>
          <w:rtl/>
        </w:rPr>
        <w:t xml:space="preserve">מראש ובכתב </w:t>
      </w:r>
      <w:r w:rsidRPr="007D573C">
        <w:rPr>
          <w:rFonts w:ascii="David" w:hAnsi="David" w:cs="David"/>
          <w:rtl/>
        </w:rPr>
        <w:t>על הפסקת ההתקשרות מכל סיבה שהיא, ומבלי שעורך המכרז יהא חייב לפרש ולנמק את החלטתו.</w:t>
      </w:r>
      <w:r w:rsidRPr="007D573C">
        <w:rPr>
          <w:rFonts w:ascii="David" w:hAnsi="David" w:cs="David" w:hint="cs"/>
          <w:rtl/>
        </w:rPr>
        <w:t xml:space="preserve"> במקרה כאמור,</w:t>
      </w:r>
      <w:r w:rsidRPr="007D573C">
        <w:rPr>
          <w:rFonts w:ascii="David" w:hAnsi="David" w:cs="David"/>
          <w:rtl/>
        </w:rPr>
        <w:t xml:space="preserve"> יחולו הכללים הבאים: </w:t>
      </w:r>
    </w:p>
    <w:p w14:paraId="763E3852"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hint="cs"/>
          <w:rtl/>
        </w:rPr>
        <w:t>הופסקה</w:t>
      </w:r>
      <w:r w:rsidRPr="007D573C">
        <w:rPr>
          <w:rFonts w:ascii="David" w:hAnsi="David" w:cs="David"/>
          <w:rtl/>
        </w:rPr>
        <w:t xml:space="preserve"> ההתקשרות עם הספק, כולה או מקצתה</w:t>
      </w:r>
      <w:r w:rsidRPr="007D573C">
        <w:rPr>
          <w:rFonts w:ascii="David" w:hAnsi="David" w:cs="David" w:hint="cs"/>
          <w:rtl/>
        </w:rPr>
        <w:t xml:space="preserve"> </w:t>
      </w:r>
      <w:r w:rsidRPr="007D573C">
        <w:rPr>
          <w:rFonts w:ascii="David" w:hAnsi="David" w:cs="David"/>
          <w:rtl/>
        </w:rPr>
        <w:t xml:space="preserve">המזמינים ועורך המכרז רשאים להתקשר בהסכם עם ספק אחר בנושא המכרז. </w:t>
      </w:r>
    </w:p>
    <w:p w14:paraId="4C03A42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לא תהיה לספק כל תביעה, דרישה כספית או טענה אחרת כלפי עורך המכרז בקשר עם הפסקת פעולתו כאמור. </w:t>
      </w:r>
    </w:p>
    <w:p w14:paraId="42BDBB3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03C3422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קדם מפרק, מפרק זמני או קבוע לספק; </w:t>
      </w:r>
    </w:p>
    <w:p w14:paraId="74CCEB7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ימונה כונס נכסים זמני או קבוע לעסקי או לרכוש הספק; </w:t>
      </w:r>
    </w:p>
    <w:p w14:paraId="747126C3"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 xml:space="preserve">אם יינתן צו הקפאת הליכים לספק; </w:t>
      </w:r>
    </w:p>
    <w:p w14:paraId="33E90971"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ניתן לספק צו לפתיחת הליכים לפי חוק חדלות פירעון ושיקום כלכלי, התשע"ח 2018, או צו שווה ערך במדינה אחרת; </w:t>
      </w:r>
    </w:p>
    <w:p w14:paraId="0E1BFE9C"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אם הספק פשט את הרגל, או הסתלק מביצוע ההסכם מכל סיבה אחרת;</w:t>
      </w:r>
    </w:p>
    <w:p w14:paraId="63034FE1" w14:textId="77777777" w:rsidR="0082542A" w:rsidRPr="007D573C" w:rsidRDefault="0082542A" w:rsidP="004E30C9">
      <w:pPr>
        <w:widowControl w:val="0"/>
        <w:spacing w:before="100" w:beforeAutospacing="1" w:after="120" w:line="360" w:lineRule="auto"/>
        <w:ind w:left="1476"/>
        <w:jc w:val="both"/>
        <w:rPr>
          <w:rFonts w:ascii="David" w:hAnsi="David" w:cs="David"/>
        </w:rPr>
      </w:pPr>
      <w:r w:rsidRPr="007D573C">
        <w:rPr>
          <w:rFonts w:ascii="David" w:hAnsi="David" w:cs="David"/>
          <w:rtl/>
        </w:rPr>
        <w:t>על הספק להודיע מידית לעורך המכרז על התרחשות אחד המקרים המפורטים בסעיף זה.</w:t>
      </w:r>
    </w:p>
    <w:p w14:paraId="111C6733"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בכל מקרה בו הופסקה או בוטלה ההתקשרות עם הספק, ישלמו המזמינים לספק את התמורה בעד השירותים שנרכשו </w:t>
      </w:r>
      <w:r w:rsidR="00B16BE0">
        <w:rPr>
          <w:rFonts w:ascii="David" w:hAnsi="David" w:cs="David" w:hint="cs"/>
          <w:rtl/>
        </w:rPr>
        <w:t>על ידם לפני הודעת עורך המכרז על הפסקת ההתקשרות</w:t>
      </w:r>
      <w:r w:rsidR="00B16BE0" w:rsidRPr="007D573C">
        <w:rPr>
          <w:rFonts w:ascii="David" w:hAnsi="David" w:cs="David"/>
          <w:rtl/>
        </w:rPr>
        <w:t xml:space="preserve"> </w:t>
      </w:r>
      <w:r w:rsidRPr="007D573C">
        <w:rPr>
          <w:rFonts w:ascii="David" w:hAnsi="David" w:cs="David"/>
          <w:rtl/>
        </w:rPr>
        <w:t>וסופקו על ידי הספק בפועל בהתאם להוראות ההסכם</w:t>
      </w:r>
      <w:r w:rsidR="00B16BE0">
        <w:rPr>
          <w:rFonts w:ascii="David" w:hAnsi="David" w:cs="David" w:hint="cs"/>
          <w:rtl/>
        </w:rPr>
        <w:t>.</w:t>
      </w:r>
    </w:p>
    <w:p w14:paraId="09AFB7B1"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332" w:name="_Toc48749888"/>
      <w:bookmarkStart w:id="333" w:name="_Toc57230453"/>
      <w:r w:rsidRPr="007D573C">
        <w:rPr>
          <w:rFonts w:ascii="David" w:hAnsi="David" w:cs="David"/>
          <w:b/>
          <w:bCs/>
          <w:rtl/>
        </w:rPr>
        <w:t>הפרת ההסכם</w:t>
      </w:r>
      <w:bookmarkEnd w:id="332"/>
      <w:bookmarkEnd w:id="333"/>
    </w:p>
    <w:p w14:paraId="3526C29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bookmarkStart w:id="334" w:name="_Ref383953134"/>
      <w:r w:rsidRPr="007D573C">
        <w:rPr>
          <w:rFonts w:ascii="David" w:hAnsi="David" w:cs="David"/>
          <w:u w:val="single"/>
          <w:rtl/>
        </w:rPr>
        <w:t>הפרה יסודית של ההסכם -</w:t>
      </w:r>
      <w:r w:rsidRPr="007D573C">
        <w:rPr>
          <w:rFonts w:ascii="David" w:hAnsi="David" w:cs="David"/>
          <w:rtl/>
        </w:rPr>
        <w:t xml:space="preserve"> אלה יחשבו כהפרה יסודית של ההסכם (להלן</w:t>
      </w:r>
      <w:r w:rsidRPr="007D573C">
        <w:rPr>
          <w:rFonts w:ascii="David" w:eastAsia="Calibri" w:hAnsi="David" w:cs="David" w:hint="cs"/>
          <w:rtl/>
        </w:rPr>
        <w:t>:</w:t>
      </w:r>
      <w:r w:rsidRPr="007D573C">
        <w:rPr>
          <w:rFonts w:ascii="David" w:hAnsi="David" w:cs="David"/>
          <w:rtl/>
        </w:rPr>
        <w:t xml:space="preserve"> "</w:t>
      </w:r>
      <w:r w:rsidRPr="007D573C">
        <w:rPr>
          <w:rFonts w:ascii="David" w:hAnsi="David" w:cs="David"/>
          <w:b/>
          <w:bCs/>
          <w:rtl/>
        </w:rPr>
        <w:t>הפרה יסודית</w:t>
      </w:r>
      <w:r w:rsidRPr="007D573C">
        <w:rPr>
          <w:rFonts w:ascii="David" w:hAnsi="David" w:cs="David"/>
          <w:rtl/>
        </w:rPr>
        <w:t>"):</w:t>
      </w:r>
      <w:bookmarkEnd w:id="334"/>
    </w:p>
    <w:p w14:paraId="2B02F02C" w14:textId="07E18DB6" w:rsidR="0082542A" w:rsidRPr="007D573C" w:rsidRDefault="0082542A" w:rsidP="00FD31B4">
      <w:pPr>
        <w:widowControl w:val="0"/>
        <w:numPr>
          <w:ilvl w:val="2"/>
          <w:numId w:val="80"/>
        </w:numPr>
        <w:spacing w:before="100" w:beforeAutospacing="1" w:after="120" w:line="360" w:lineRule="auto"/>
        <w:ind w:left="1476" w:hanging="776"/>
        <w:jc w:val="both"/>
        <w:rPr>
          <w:rFonts w:cs="David"/>
        </w:rPr>
      </w:pPr>
      <w:r w:rsidRPr="007D573C">
        <w:rPr>
          <w:rFonts w:cs="David"/>
          <w:rtl/>
        </w:rPr>
        <w:t xml:space="preserve">הפרת </w:t>
      </w:r>
      <w:r w:rsidRPr="007D573C">
        <w:rPr>
          <w:rFonts w:cs="David" w:hint="cs"/>
          <w:rtl/>
        </w:rPr>
        <w:t>הסעיפים המפורטים בהסכם זה תחת הכותרות הבאות: התחייבויות והצהרות הספק; שירותים חיוניים ומצב חירום; סודיות והיעדר ניגוד עניינים;קניין רוחני וזכויות</w:t>
      </w:r>
      <w:r w:rsidRPr="007D573C">
        <w:rPr>
          <w:rFonts w:cs="David"/>
          <w:rtl/>
        </w:rPr>
        <w:t xml:space="preserve"> יוצרים</w:t>
      </w:r>
      <w:r w:rsidR="00992FC6" w:rsidRPr="007D573C">
        <w:rPr>
          <w:rFonts w:cs="David" w:hint="cs"/>
          <w:rtl/>
        </w:rPr>
        <w:t>;</w:t>
      </w:r>
      <w:r w:rsidRPr="007D573C">
        <w:rPr>
          <w:rFonts w:cs="David"/>
          <w:rtl/>
        </w:rPr>
        <w:t xml:space="preserve"> </w:t>
      </w:r>
      <w:r w:rsidRPr="007D573C">
        <w:rPr>
          <w:rFonts w:cs="David" w:hint="cs"/>
          <w:rtl/>
        </w:rPr>
        <w:t>אחריות לנזקים; המחאת זכויות או חובות על פי ההסכם; ערבות ביצוע וביטוח.</w:t>
      </w:r>
      <w:r w:rsidR="007C5ECD">
        <w:rPr>
          <w:rFonts w:cs="David" w:hint="cs"/>
          <w:rtl/>
        </w:rPr>
        <w:t xml:space="preserve"> </w:t>
      </w:r>
      <w:del w:id="335" w:author="גלעד טלמון" w:date="2023-11-30T10:45:00Z">
        <w:r w:rsidRPr="007D573C">
          <w:rPr>
            <w:rFonts w:cs="David" w:hint="cs"/>
            <w:rtl/>
          </w:rPr>
          <w:delText xml:space="preserve"> </w:delText>
        </w:r>
      </w:del>
    </w:p>
    <w:p w14:paraId="2AC48401"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חריגות משמעותיות מתנאי השירותים המבוקשים במכרז.</w:t>
      </w:r>
    </w:p>
    <w:p w14:paraId="5008E0CC"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eastAsia="Calibri" w:hAnsi="David" w:cs="David"/>
        </w:rPr>
      </w:pPr>
      <w:r w:rsidRPr="007D573C">
        <w:rPr>
          <w:rFonts w:ascii="David" w:eastAsia="Calibri" w:hAnsi="David" w:cs="David"/>
          <w:rtl/>
        </w:rPr>
        <w:t>הפעלת קבלן משנה בניגוד להוראות המכרז וההסכם.</w:t>
      </w:r>
    </w:p>
    <w:p w14:paraId="7FA4C20E"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שינוי מחירים ביחס למפורט במכרז ובהצעה שהגיש הספק.</w:t>
      </w:r>
    </w:p>
    <w:p w14:paraId="6EB58C0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tl/>
        </w:rPr>
      </w:pPr>
      <w:r w:rsidRPr="007D573C">
        <w:rPr>
          <w:rFonts w:ascii="David" w:hAnsi="David" w:cs="David"/>
          <w:rtl/>
        </w:rPr>
        <w:t xml:space="preserve">אם הספק הפסיק לנהל את עסקיו לתקופה רצופה העולה על 30 יום. </w:t>
      </w:r>
    </w:p>
    <w:p w14:paraId="45C97C40"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lastRenderedPageBreak/>
        <w:t>אם הספק הסתלק מביצוע ההסכם.</w:t>
      </w:r>
    </w:p>
    <w:p w14:paraId="5DB07465"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הפר הספק את ההסכם הפרה יסודית יפעל עורך המכרז בהתאם למפורט להלן:</w:t>
      </w:r>
    </w:p>
    <w:p w14:paraId="556E3C07"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0101C39F" w14:textId="325DFEB2" w:rsidR="0082542A" w:rsidRPr="007D573C" w:rsidRDefault="00896274" w:rsidP="00896274">
      <w:pPr>
        <w:keepLines/>
        <w:widowControl w:val="0"/>
        <w:numPr>
          <w:ilvl w:val="1"/>
          <w:numId w:val="80"/>
        </w:numPr>
        <w:spacing w:before="100" w:beforeAutospacing="1" w:after="120" w:line="360" w:lineRule="auto"/>
        <w:ind w:left="1050" w:hanging="653"/>
        <w:jc w:val="both"/>
        <w:rPr>
          <w:rFonts w:ascii="David" w:hAnsi="David" w:cs="David"/>
          <w:rtl/>
        </w:rPr>
      </w:pPr>
      <w:r>
        <w:rPr>
          <w:rFonts w:ascii="David" w:hAnsi="David" w:cs="David" w:hint="cs"/>
          <w:rtl/>
        </w:rPr>
        <w:t>במקרה ש</w:t>
      </w:r>
      <w:r w:rsidR="0082542A" w:rsidRPr="007D573C">
        <w:rPr>
          <w:rFonts w:ascii="David" w:hAnsi="David" w:cs="David"/>
          <w:rtl/>
        </w:rPr>
        <w:t>כתוצאה מההפרה היסודית צפויים המזמינים או עורך המכרז להיפגע באופן מידי,</w:t>
      </w:r>
      <w:del w:id="336" w:author="גלעד טלמון" w:date="2023-11-30T10:45:00Z">
        <w:r w:rsidR="0082542A" w:rsidRPr="007D573C">
          <w:rPr>
            <w:rFonts w:ascii="David" w:hAnsi="David" w:cs="David"/>
            <w:rtl/>
          </w:rPr>
          <w:delText xml:space="preserve"> </w:delText>
        </w:r>
      </w:del>
      <w:r w:rsidR="007C5ECD">
        <w:rPr>
          <w:rFonts w:ascii="David" w:hAnsi="David" w:cs="David"/>
          <w:rtl/>
        </w:rPr>
        <w:t xml:space="preserve"> </w:t>
      </w:r>
      <w:r w:rsidR="0082542A" w:rsidRPr="007D573C">
        <w:rPr>
          <w:rFonts w:ascii="David" w:hAnsi="David" w:cs="David"/>
          <w:rtl/>
        </w:rPr>
        <w:t>רשאי עורך המכרז, לפי שיקול דעתו, להפסיק מידית את ההתקשרות עם הספק או כל חלק ממנה ללא הודעה מוקדמת, וזאת מבלי לגרוע מזכות עורך המכרז לחלט את ערבות הביצוע</w:t>
      </w:r>
      <w:r w:rsidR="00DD40C5" w:rsidRPr="00DD40C5">
        <w:rPr>
          <w:rFonts w:ascii="David" w:hAnsi="David" w:cs="David" w:hint="cs"/>
          <w:rtl/>
        </w:rPr>
        <w:t xml:space="preserve"> </w:t>
      </w:r>
      <w:r w:rsidR="00DD40C5">
        <w:rPr>
          <w:rFonts w:ascii="David" w:hAnsi="David" w:cs="David" w:hint="cs"/>
          <w:rtl/>
        </w:rPr>
        <w:t xml:space="preserve">למנגנון הקבוע בסעיף </w:t>
      </w:r>
      <w:r w:rsidR="00DD40C5">
        <w:rPr>
          <w:rFonts w:ascii="David" w:hAnsi="David" w:cs="David"/>
          <w:rtl/>
        </w:rPr>
        <w:fldChar w:fldCharType="begin"/>
      </w:r>
      <w:r w:rsidR="00DD40C5">
        <w:rPr>
          <w:rFonts w:ascii="David" w:hAnsi="David" w:cs="David"/>
          <w:rtl/>
        </w:rPr>
        <w:instrText xml:space="preserve"> </w:instrText>
      </w:r>
      <w:r w:rsidR="00DD40C5">
        <w:rPr>
          <w:rFonts w:ascii="David" w:hAnsi="David" w:cs="David" w:hint="cs"/>
        </w:rPr>
        <w:instrText>REF</w:instrText>
      </w:r>
      <w:r w:rsidR="00DD40C5">
        <w:rPr>
          <w:rFonts w:ascii="David" w:hAnsi="David" w:cs="David" w:hint="cs"/>
          <w:rtl/>
        </w:rPr>
        <w:instrText xml:space="preserve"> _</w:instrText>
      </w:r>
      <w:r w:rsidR="00DD40C5">
        <w:rPr>
          <w:rFonts w:ascii="David" w:hAnsi="David" w:cs="David" w:hint="cs"/>
        </w:rPr>
        <w:instrText>Ref109913348 \r \h</w:instrText>
      </w:r>
      <w:r w:rsidR="00DD40C5">
        <w:rPr>
          <w:rFonts w:ascii="David" w:hAnsi="David" w:cs="David"/>
          <w:rtl/>
        </w:rPr>
        <w:instrText xml:space="preserve"> </w:instrText>
      </w:r>
      <w:r w:rsidR="00DD40C5">
        <w:rPr>
          <w:rFonts w:ascii="David" w:hAnsi="David" w:cs="David"/>
          <w:rtl/>
        </w:rPr>
      </w:r>
      <w:r w:rsidR="00DD40C5">
        <w:rPr>
          <w:rFonts w:ascii="David" w:hAnsi="David" w:cs="David"/>
          <w:rtl/>
        </w:rPr>
        <w:fldChar w:fldCharType="separate"/>
      </w:r>
      <w:r w:rsidR="00E067C5">
        <w:rPr>
          <w:rFonts w:ascii="David" w:hAnsi="David" w:cs="David"/>
          <w:cs/>
        </w:rPr>
        <w:t>‎</w:t>
      </w:r>
      <w:r w:rsidR="00E067C5">
        <w:rPr>
          <w:rFonts w:ascii="David" w:hAnsi="David" w:cs="David"/>
        </w:rPr>
        <w:t>15.5.3</w:t>
      </w:r>
      <w:r w:rsidR="00DD40C5">
        <w:rPr>
          <w:rFonts w:ascii="David" w:hAnsi="David" w:cs="David"/>
          <w:rtl/>
        </w:rPr>
        <w:fldChar w:fldCharType="end"/>
      </w:r>
      <w:r w:rsidR="00DD40C5">
        <w:rPr>
          <w:rFonts w:ascii="David" w:hAnsi="David" w:cs="David" w:hint="cs"/>
          <w:rtl/>
        </w:rPr>
        <w:t xml:space="preserve"> להסכם זה</w:t>
      </w:r>
      <w:r w:rsidR="0082542A" w:rsidRPr="007D573C">
        <w:rPr>
          <w:rFonts w:ascii="David" w:hAnsi="David" w:cs="David"/>
          <w:rtl/>
        </w:rPr>
        <w:t xml:space="preserve">, וכל סעד או פיצוי אחר כאמור במכרז, בהסכם או על פי כל דין. </w:t>
      </w:r>
    </w:p>
    <w:p w14:paraId="3BBA4D87"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u w:val="single"/>
          <w:rtl/>
        </w:rPr>
      </w:pPr>
      <w:r w:rsidRPr="007D573C">
        <w:rPr>
          <w:rFonts w:ascii="David" w:hAnsi="David" w:cs="David"/>
          <w:u w:val="single"/>
          <w:rtl/>
        </w:rPr>
        <w:t>הפרת הסכם שאינה יסודית</w:t>
      </w:r>
      <w:r w:rsidRPr="007D573C">
        <w:rPr>
          <w:rFonts w:ascii="David" w:hAnsi="David" w:cs="David"/>
          <w:rtl/>
        </w:rPr>
        <w:t xml:space="preserve"> – </w:t>
      </w:r>
    </w:p>
    <w:p w14:paraId="753D18A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cs="David" w:hint="cs"/>
          <w:u w:val="single"/>
          <w:rtl/>
        </w:rPr>
        <w:t xml:space="preserve">ביטול ההסכם עקב </w:t>
      </w:r>
      <w:r w:rsidRPr="007D573C">
        <w:rPr>
          <w:rFonts w:cs="David"/>
          <w:u w:val="single"/>
          <w:rtl/>
        </w:rPr>
        <w:t>הפר</w:t>
      </w:r>
      <w:r w:rsidRPr="007D573C">
        <w:rPr>
          <w:rFonts w:cs="David" w:hint="cs"/>
          <w:u w:val="single"/>
          <w:rtl/>
        </w:rPr>
        <w:t>ה או הפרה צפויה</w:t>
      </w:r>
    </w:p>
    <w:p w14:paraId="43E8619D"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 xml:space="preserve">מבלי לגרוע מהאמור לעיל, </w:t>
      </w:r>
      <w:r w:rsidRPr="007D573C">
        <w:rPr>
          <w:rFonts w:ascii="David" w:hAnsi="David" w:cs="David" w:hint="cs"/>
          <w:rtl/>
        </w:rPr>
        <w:t xml:space="preserve">בכל מקרה של </w:t>
      </w:r>
      <w:r w:rsidRPr="007D573C">
        <w:rPr>
          <w:rFonts w:ascii="David" w:hAnsi="David" w:cs="David"/>
          <w:rtl/>
        </w:rPr>
        <w:t>אי עמידה של הספק בהתחייבויותיו על פי המכרז וההסכם, מכל סיבה שהיא, י</w:t>
      </w:r>
      <w:r w:rsidRPr="007D573C">
        <w:rPr>
          <w:rFonts w:ascii="David" w:hAnsi="David" w:cs="David" w:hint="cs"/>
          <w:rtl/>
        </w:rPr>
        <w:t>ת</w:t>
      </w:r>
      <w:r w:rsidRPr="007D573C">
        <w:rPr>
          <w:rFonts w:ascii="David" w:hAnsi="David" w:cs="David"/>
          <w:rtl/>
        </w:rPr>
        <w:t>אפשר לספק לתקן את ההפרה תוך 15 ימי עבודה מקבלת הודעה בכתב מאת עורך המכרז, או תוך פרק זמן ארוך יותר שיקבע עורך המכרז לבטל בהתאם לנסיבות העניין.</w:t>
      </w:r>
    </w:p>
    <w:p w14:paraId="44F5A9DD"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7D573C">
        <w:rPr>
          <w:rFonts w:ascii="David" w:eastAsia="Calibri" w:hAnsi="David" w:cs="David"/>
          <w:rtl/>
        </w:rPr>
        <w:t xml:space="preserve"> לפי שיקול דעתו.</w:t>
      </w:r>
    </w:p>
    <w:p w14:paraId="1F82575B"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נוכח הספק לדעת כי קיימת אפשרות מסתברת כי לא יוכל לעמוד בהתחייבויותיו כולן או מקצתן מכל סיבה שהיא</w:t>
      </w:r>
      <w:r w:rsidRPr="007D573C">
        <w:rPr>
          <w:rFonts w:ascii="David" w:eastAsia="Calibri" w:hAnsi="David" w:cs="David"/>
          <w:rtl/>
        </w:rPr>
        <w:t>,</w:t>
      </w:r>
      <w:r w:rsidRPr="007D573C">
        <w:rPr>
          <w:rFonts w:ascii="David" w:hAnsi="David" w:cs="David"/>
          <w:rtl/>
        </w:rPr>
        <w:t xml:space="preserve"> (בסעיף זה</w:t>
      </w:r>
      <w:r w:rsidRPr="007D573C">
        <w:rPr>
          <w:rFonts w:ascii="David" w:hAnsi="David" w:cs="David" w:hint="cs"/>
          <w:rtl/>
        </w:rPr>
        <w:t>:</w:t>
      </w:r>
      <w:r w:rsidRPr="007D573C">
        <w:rPr>
          <w:rFonts w:ascii="David" w:hAnsi="David" w:cs="David"/>
          <w:rtl/>
        </w:rPr>
        <w:t xml:space="preserve"> "</w:t>
      </w:r>
      <w:r w:rsidRPr="007D573C">
        <w:rPr>
          <w:rFonts w:ascii="David" w:hAnsi="David" w:cs="David"/>
          <w:b/>
          <w:bCs/>
          <w:rtl/>
        </w:rPr>
        <w:t>הפרה צפויה</w:t>
      </w:r>
      <w:r w:rsidRPr="007D573C">
        <w:rPr>
          <w:rFonts w:ascii="David" w:hAnsi="David" w:cs="David"/>
          <w:rtl/>
        </w:rPr>
        <w:t xml:space="preserve">"), או כי לא יוכל לעמוד במועדי ובתנאי השירות, יודיע על כך מיד בעל פה ובדואר אלקטרוני לעורך המכרז. </w:t>
      </w:r>
    </w:p>
    <w:p w14:paraId="665E1041"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בכל מקרה של הפרה צפויה של ההסכם, יביא הספק לאישור</w:t>
      </w:r>
      <w:r w:rsidRPr="007D573C">
        <w:rPr>
          <w:rFonts w:ascii="David" w:hAnsi="David" w:cs="David" w:hint="cs"/>
          <w:rtl/>
        </w:rPr>
        <w:t xml:space="preserve"> עורך המכרז </w:t>
      </w:r>
      <w:r w:rsidRPr="007D573C">
        <w:rPr>
          <w:rFonts w:ascii="David" w:hAnsi="David" w:cs="David"/>
          <w:rtl/>
        </w:rPr>
        <w:t xml:space="preserve">כיצד בכוונתו לעמוד בחובותיו </w:t>
      </w:r>
      <w:r w:rsidRPr="007D573C">
        <w:rPr>
          <w:rFonts w:ascii="David" w:hAnsi="David" w:cs="David" w:hint="cs"/>
          <w:rtl/>
        </w:rPr>
        <w:t xml:space="preserve">לפי </w:t>
      </w:r>
      <w:r w:rsidRPr="007D573C">
        <w:rPr>
          <w:rFonts w:ascii="David" w:hAnsi="David" w:cs="David"/>
          <w:rtl/>
        </w:rPr>
        <w:t>הסכם זה באופן המיטבי בנסיבות העניין. פעל הספק בהתאם לאופן שאושר על ידי עורך המכרז לא יופעלו כנגדו הסעדים הקבועים בהסכם זה בגין הפרת ההסכם.</w:t>
      </w:r>
    </w:p>
    <w:p w14:paraId="41A2716B"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שימוע טרם ביטול הסכם בגין הפרה</w:t>
      </w:r>
    </w:p>
    <w:p w14:paraId="0FE5ED9E" w14:textId="500C202D"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w:t>
      </w:r>
      <w:r w:rsidRPr="007D573C">
        <w:rPr>
          <w:rFonts w:cs="David"/>
          <w:rtl/>
        </w:rPr>
        <w:t xml:space="preserve"> לספק </w:t>
      </w:r>
      <w:r w:rsidRPr="007D573C">
        <w:rPr>
          <w:rFonts w:ascii="David" w:hAnsi="David" w:cs="David"/>
          <w:rtl/>
        </w:rPr>
        <w:t>שימוע, אשר יערך בכתב</w:t>
      </w:r>
      <w:r w:rsidRPr="007D573C">
        <w:rPr>
          <w:rFonts w:cs="David"/>
          <w:rtl/>
        </w:rPr>
        <w:t xml:space="preserve"> או </w:t>
      </w:r>
      <w:r w:rsidRPr="007D573C">
        <w:rPr>
          <w:rFonts w:ascii="David" w:hAnsi="David" w:cs="David"/>
          <w:rtl/>
        </w:rPr>
        <w:t>בע"פ, בהתאם להחלטת עורך המכרז, במסגרתו יוכל הספק להציג</w:t>
      </w:r>
      <w:r w:rsidRPr="007D573C">
        <w:rPr>
          <w:rFonts w:cs="David"/>
          <w:rtl/>
        </w:rPr>
        <w:t xml:space="preserve"> את </w:t>
      </w:r>
      <w:r w:rsidRPr="007D573C">
        <w:rPr>
          <w:rFonts w:ascii="David" w:hAnsi="David" w:cs="David"/>
          <w:rtl/>
        </w:rPr>
        <w:t>טענותיו.</w:t>
      </w:r>
      <w:r w:rsidR="007C5ECD">
        <w:rPr>
          <w:rFonts w:ascii="David" w:hAnsi="David" w:cs="David"/>
          <w:rtl/>
        </w:rPr>
        <w:t xml:space="preserve"> </w:t>
      </w:r>
      <w:del w:id="337" w:author="גלעד טלמון" w:date="2023-11-30T10:45:00Z">
        <w:r w:rsidRPr="007D573C">
          <w:rPr>
            <w:rFonts w:ascii="David" w:hAnsi="David" w:cs="David"/>
            <w:rtl/>
          </w:rPr>
          <w:delText xml:space="preserve"> </w:delText>
        </w:r>
      </w:del>
    </w:p>
    <w:p w14:paraId="02D96E6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u w:val="single"/>
        </w:rPr>
      </w:pPr>
      <w:r w:rsidRPr="007D573C">
        <w:rPr>
          <w:rFonts w:ascii="David" w:hAnsi="David" w:cs="David"/>
          <w:u w:val="single"/>
          <w:rtl/>
        </w:rPr>
        <w:t xml:space="preserve">בכל מקרה של הפרת הסכם יעמדו לרשות עורך המכרזים כל אחד מהסעדים הבאים, ביחד ולחוד: </w:t>
      </w:r>
    </w:p>
    <w:p w14:paraId="6A6D8BD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r w:rsidRPr="007D573C">
        <w:rPr>
          <w:rFonts w:ascii="David" w:hAnsi="David" w:cs="David"/>
          <w:u w:val="single"/>
          <w:rtl/>
        </w:rPr>
        <w:t>פיצויים מוסכמים</w:t>
      </w:r>
      <w:r w:rsidRPr="007D573C">
        <w:rPr>
          <w:rFonts w:ascii="David" w:hAnsi="David" w:cs="David"/>
          <w:rtl/>
        </w:rPr>
        <w:t xml:space="preserve"> – </w:t>
      </w:r>
    </w:p>
    <w:p w14:paraId="079A547C"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u w:val="single"/>
        </w:rPr>
      </w:pPr>
      <w:r w:rsidRPr="007D573C">
        <w:rPr>
          <w:rFonts w:ascii="David" w:hAnsi="David" w:cs="David"/>
          <w:rtl/>
        </w:rPr>
        <w:t>בהתאם למפורט במסמכי המכרז.</w:t>
      </w:r>
    </w:p>
    <w:p w14:paraId="46A7C4F4" w14:textId="442EB686"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tl/>
        </w:rPr>
      </w:pPr>
      <w:r w:rsidRPr="007D573C">
        <w:rPr>
          <w:rFonts w:ascii="David" w:hAnsi="David" w:cs="David"/>
          <w:rtl/>
        </w:rPr>
        <w:t xml:space="preserve">מימוש פיצויים מוסכמים על ידי עורך המכרז </w:t>
      </w:r>
      <w:r w:rsidRPr="007D573C">
        <w:rPr>
          <w:rFonts w:cs="David"/>
          <w:rtl/>
        </w:rPr>
        <w:t xml:space="preserve">או </w:t>
      </w:r>
      <w:r w:rsidRPr="007D573C">
        <w:rPr>
          <w:rFonts w:ascii="David" w:hAnsi="David" w:cs="David"/>
          <w:rtl/>
        </w:rPr>
        <w:t xml:space="preserve">המזמין יכול להיעשות בכל דרך שהיא ובכלל </w:t>
      </w:r>
      <w:r w:rsidRPr="007D573C">
        <w:rPr>
          <w:rFonts w:ascii="David" w:hAnsi="David" w:cs="David"/>
          <w:rtl/>
        </w:rPr>
        <w:lastRenderedPageBreak/>
        <w:t>זה בדרך של קיזוז מחשבונית (בחתימה ואישור של מורשה חתימה מטעם המזמין). בנוסף, עורך המכרז יוכל קזז פיצויים מוסכמים מהערבות של הספק הזוכה</w:t>
      </w:r>
      <w:r w:rsidR="00FF731A" w:rsidRPr="00FF731A">
        <w:rPr>
          <w:rFonts w:ascii="David" w:hAnsi="David" w:cs="David" w:hint="cs"/>
          <w:rtl/>
        </w:rPr>
        <w:t xml:space="preserve"> </w:t>
      </w:r>
      <w:r w:rsidR="00FF731A">
        <w:rPr>
          <w:rFonts w:ascii="David" w:hAnsi="David" w:cs="David" w:hint="cs"/>
          <w:rtl/>
        </w:rPr>
        <w:t xml:space="preserve">למנגנון הקבוע בסעיף </w:t>
      </w:r>
      <w:r w:rsidR="00FF731A">
        <w:rPr>
          <w:rFonts w:ascii="David" w:hAnsi="David" w:cs="David"/>
          <w:rtl/>
        </w:rPr>
        <w:fldChar w:fldCharType="begin"/>
      </w:r>
      <w:r w:rsidR="00FF731A">
        <w:rPr>
          <w:rFonts w:ascii="David" w:hAnsi="David" w:cs="David"/>
          <w:rtl/>
        </w:rPr>
        <w:instrText xml:space="preserve"> </w:instrText>
      </w:r>
      <w:r w:rsidR="00FF731A">
        <w:rPr>
          <w:rFonts w:ascii="David" w:hAnsi="David" w:cs="David" w:hint="cs"/>
        </w:rPr>
        <w:instrText>REF</w:instrText>
      </w:r>
      <w:r w:rsidR="00FF731A">
        <w:rPr>
          <w:rFonts w:ascii="David" w:hAnsi="David" w:cs="David" w:hint="cs"/>
          <w:rtl/>
        </w:rPr>
        <w:instrText xml:space="preserve"> _</w:instrText>
      </w:r>
      <w:r w:rsidR="00FF731A">
        <w:rPr>
          <w:rFonts w:ascii="David" w:hAnsi="David" w:cs="David" w:hint="cs"/>
        </w:rPr>
        <w:instrText>Ref109913348 \r \h</w:instrText>
      </w:r>
      <w:r w:rsidR="00FF731A">
        <w:rPr>
          <w:rFonts w:ascii="David" w:hAnsi="David" w:cs="David"/>
          <w:rtl/>
        </w:rPr>
        <w:instrText xml:space="preserve"> </w:instrText>
      </w:r>
      <w:r w:rsidR="00FF731A">
        <w:rPr>
          <w:rFonts w:ascii="David" w:hAnsi="David" w:cs="David"/>
          <w:rtl/>
        </w:rPr>
      </w:r>
      <w:r w:rsidR="00FF731A">
        <w:rPr>
          <w:rFonts w:ascii="David" w:hAnsi="David" w:cs="David"/>
          <w:rtl/>
        </w:rPr>
        <w:fldChar w:fldCharType="separate"/>
      </w:r>
      <w:r w:rsidR="00E067C5">
        <w:rPr>
          <w:rFonts w:ascii="David" w:hAnsi="David" w:cs="David"/>
          <w:cs/>
        </w:rPr>
        <w:t>‎</w:t>
      </w:r>
      <w:r w:rsidR="00E067C5">
        <w:rPr>
          <w:rFonts w:ascii="David" w:hAnsi="David" w:cs="David"/>
        </w:rPr>
        <w:t>15.5.3</w:t>
      </w:r>
      <w:r w:rsidR="00FF731A">
        <w:rPr>
          <w:rFonts w:ascii="David" w:hAnsi="David" w:cs="David"/>
          <w:rtl/>
        </w:rPr>
        <w:fldChar w:fldCharType="end"/>
      </w:r>
      <w:r w:rsidR="00FF731A">
        <w:rPr>
          <w:rFonts w:ascii="David" w:hAnsi="David" w:cs="David" w:hint="cs"/>
          <w:rtl/>
        </w:rPr>
        <w:t xml:space="preserve"> להסכם זה</w:t>
      </w:r>
      <w:r w:rsidRPr="007D573C">
        <w:rPr>
          <w:rFonts w:ascii="David" w:hAnsi="David" w:cs="David"/>
          <w:rtl/>
        </w:rPr>
        <w:t>.</w:t>
      </w:r>
    </w:p>
    <w:p w14:paraId="2D3BAF6A"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rPr>
      </w:pPr>
      <w:r w:rsidRPr="007D573C">
        <w:rPr>
          <w:rFonts w:ascii="David" w:hAnsi="David" w:cs="David"/>
          <w:u w:val="single"/>
          <w:rtl/>
        </w:rPr>
        <w:t>קיזוז ועכבון</w:t>
      </w:r>
      <w:r w:rsidRPr="007D573C">
        <w:rPr>
          <w:rFonts w:ascii="David" w:hAnsi="David" w:cs="David"/>
          <w:rtl/>
        </w:rPr>
        <w:t xml:space="preserve"> –</w:t>
      </w:r>
    </w:p>
    <w:p w14:paraId="65C54920"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cs="David"/>
        </w:rPr>
      </w:pPr>
      <w:r w:rsidRPr="007D573C">
        <w:rPr>
          <w:rFonts w:ascii="David" w:hAnsi="David" w:cs="David"/>
          <w:rtl/>
        </w:rPr>
        <w:t>לעורך המכרז ולמזמינים תהיה זכות לקזז מסכומים שהם חייבים לספק על פי ההסכם, כנגד כל חוב שהספק חייב לאחד מהם לפי הסכם זה</w:t>
      </w:r>
      <w:r w:rsidRPr="007D573C">
        <w:rPr>
          <w:rFonts w:cs="David" w:hint="cs"/>
          <w:rtl/>
        </w:rPr>
        <w:t>, בין קצוב ובין שאינו קצוב</w:t>
      </w:r>
      <w:r w:rsidRPr="007D573C">
        <w:rPr>
          <w:rFonts w:ascii="David" w:hAnsi="David" w:cs="David"/>
          <w:rtl/>
        </w:rPr>
        <w:t>, לרבות בין הזמנות.</w:t>
      </w:r>
      <w:r w:rsidRPr="007D573C">
        <w:rPr>
          <w:rFonts w:cs="David" w:hint="cs"/>
          <w:rtl/>
        </w:rPr>
        <w:t xml:space="preserve"> כן יהיו עורך המכרז והמזמינים רשאים לעכב תחת ידם כל סכום שהם חייבים לספק, עד לתשלום כל חוב שיש לספק כלפי אחד מהם. </w:t>
      </w:r>
    </w:p>
    <w:p w14:paraId="5C9345BD"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cs="David" w:hint="cs"/>
          <w:rtl/>
        </w:rPr>
        <w:t xml:space="preserve">לספק לא תהא כל זכות קיזוז או עכבון כלפי עורך המכרז או מזמין כלשהו בגין כל סכום שלטענתו </w:t>
      </w:r>
      <w:r w:rsidRPr="007D573C">
        <w:rPr>
          <w:rFonts w:ascii="David" w:hAnsi="David" w:cs="David"/>
          <w:rtl/>
        </w:rPr>
        <w:t>אחת מהן חייבת</w:t>
      </w:r>
      <w:r w:rsidRPr="007D573C">
        <w:rPr>
          <w:rFonts w:cs="David" w:hint="cs"/>
          <w:rtl/>
        </w:rPr>
        <w:t xml:space="preserve"> לו.</w:t>
      </w:r>
    </w:p>
    <w:p w14:paraId="18E739D5" w14:textId="77777777" w:rsidR="0082542A" w:rsidRPr="007D573C" w:rsidRDefault="0082542A" w:rsidP="00FD31B4">
      <w:pPr>
        <w:widowControl w:val="0"/>
        <w:numPr>
          <w:ilvl w:val="2"/>
          <w:numId w:val="80"/>
        </w:numPr>
        <w:spacing w:before="100" w:beforeAutospacing="1" w:after="120" w:line="360" w:lineRule="auto"/>
        <w:ind w:left="1476" w:hanging="776"/>
        <w:jc w:val="both"/>
        <w:rPr>
          <w:rFonts w:ascii="David" w:hAnsi="David" w:cs="David"/>
          <w:u w:val="single"/>
        </w:rPr>
      </w:pPr>
      <w:bookmarkStart w:id="338" w:name="_Ref109913348"/>
      <w:r w:rsidRPr="007D573C">
        <w:rPr>
          <w:rFonts w:ascii="David" w:hAnsi="David" w:cs="David"/>
          <w:u w:val="single"/>
          <w:rtl/>
        </w:rPr>
        <w:t>חילוט ערבות</w:t>
      </w:r>
      <w:r w:rsidRPr="007D573C">
        <w:rPr>
          <w:rFonts w:ascii="David" w:hAnsi="David" w:cs="David"/>
          <w:rtl/>
        </w:rPr>
        <w:t xml:space="preserve"> –</w:t>
      </w:r>
      <w:bookmarkEnd w:id="338"/>
    </w:p>
    <w:p w14:paraId="79A24F81" w14:textId="77777777" w:rsidR="0082542A" w:rsidRPr="007D573C" w:rsidRDefault="0082542A" w:rsidP="00FD31B4">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מבלי לגרוע מהאמור</w:t>
      </w:r>
      <w:r w:rsidRPr="007D573C">
        <w:rPr>
          <w:rFonts w:cs="David" w:hint="cs"/>
          <w:rtl/>
        </w:rPr>
        <w:t xml:space="preserve"> בכל מקום אחר בהסכם ובמכרז, </w:t>
      </w:r>
      <w:r w:rsidRPr="007D573C">
        <w:rPr>
          <w:rFonts w:ascii="David" w:hAnsi="David" w:cs="David"/>
          <w:rtl/>
        </w:rPr>
        <w:t xml:space="preserve">ערבות הביצוע ניתנת לחילוט על ידי </w:t>
      </w:r>
      <w:r w:rsidRPr="007D573C">
        <w:rPr>
          <w:rFonts w:ascii="David" w:eastAsia="Calibri" w:hAnsi="David" w:cs="David"/>
          <w:rtl/>
        </w:rPr>
        <w:t xml:space="preserve">המזמין או </w:t>
      </w:r>
      <w:r w:rsidRPr="007D573C">
        <w:rPr>
          <w:rFonts w:ascii="David" w:hAnsi="David" w:cs="David"/>
          <w:rtl/>
        </w:rPr>
        <w:t>עורך המכרז עקב</w:t>
      </w:r>
      <w:r w:rsidRPr="007D573C">
        <w:rPr>
          <w:rFonts w:cs="David" w:hint="cs"/>
          <w:rtl/>
        </w:rPr>
        <w:t xml:space="preserve"> </w:t>
      </w:r>
      <w:r w:rsidRPr="007D573C">
        <w:rPr>
          <w:rFonts w:ascii="David" w:hAnsi="David" w:cs="David"/>
          <w:rtl/>
        </w:rPr>
        <w:t xml:space="preserve">כל הפרה של הספק ביחס לתנאי המכרז או ההסכם על ידי הספק או בגין התנהגות שאינה מקובלת ושאינה בתום לב, או לצורך כל תשלום אחר המגיע </w:t>
      </w:r>
      <w:r w:rsidRPr="007D573C">
        <w:rPr>
          <w:rFonts w:ascii="David" w:eastAsia="Calibri" w:hAnsi="David" w:cs="David"/>
          <w:rtl/>
        </w:rPr>
        <w:t xml:space="preserve">למזמין או </w:t>
      </w:r>
      <w:r w:rsidRPr="007D573C">
        <w:rPr>
          <w:rFonts w:ascii="David" w:hAnsi="David" w:cs="David"/>
          <w:rtl/>
        </w:rPr>
        <w:t xml:space="preserve">לעורך המכרז או למזמינים מהספק, ובכלל זה פיצויים. </w:t>
      </w:r>
    </w:p>
    <w:p w14:paraId="62D111BB" w14:textId="77777777" w:rsidR="0082542A" w:rsidRPr="008F5DD2" w:rsidRDefault="0082542A" w:rsidP="008F5DD2">
      <w:pPr>
        <w:pStyle w:val="afb"/>
        <w:keepLines w:val="0"/>
        <w:widowControl w:val="0"/>
        <w:numPr>
          <w:ilvl w:val="3"/>
          <w:numId w:val="80"/>
        </w:numPr>
        <w:spacing w:after="120" w:line="360" w:lineRule="auto"/>
        <w:ind w:left="1901" w:hanging="898"/>
        <w:jc w:val="both"/>
        <w:rPr>
          <w:rFonts w:ascii="David" w:hAnsi="David" w:cs="David"/>
          <w:rtl/>
        </w:rPr>
      </w:pPr>
      <w:r w:rsidRPr="008F5DD2">
        <w:rPr>
          <w:rFonts w:ascii="David" w:hAnsi="David" w:cs="David"/>
          <w:rtl/>
        </w:rPr>
        <w:t>לספק תינתן התראה בכתב 7 ימים בטרם יממש עורך המכרז את סמכותו לפי סעיף זה.</w:t>
      </w:r>
    </w:p>
    <w:p w14:paraId="09A2152B" w14:textId="77777777" w:rsidR="0082542A" w:rsidRPr="007D573C" w:rsidRDefault="0082542A" w:rsidP="008F5DD2">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2A12CB1E" w14:textId="77777777" w:rsidR="0082542A" w:rsidRPr="007D573C" w:rsidRDefault="0082542A" w:rsidP="008F5DD2">
      <w:pPr>
        <w:pStyle w:val="afb"/>
        <w:keepLines w:val="0"/>
        <w:widowControl w:val="0"/>
        <w:numPr>
          <w:ilvl w:val="3"/>
          <w:numId w:val="80"/>
        </w:numPr>
        <w:spacing w:after="120" w:line="360" w:lineRule="auto"/>
        <w:ind w:left="1901" w:hanging="898"/>
        <w:jc w:val="both"/>
        <w:rPr>
          <w:rFonts w:ascii="David" w:hAnsi="David" w:cs="David"/>
        </w:rPr>
      </w:pPr>
      <w:r w:rsidRPr="007D573C">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2E071617" w14:textId="77777777" w:rsidR="006204A9" w:rsidRPr="007D573C" w:rsidRDefault="006204A9" w:rsidP="00FD31B4">
      <w:pPr>
        <w:widowControl w:val="0"/>
        <w:numPr>
          <w:ilvl w:val="2"/>
          <w:numId w:val="80"/>
        </w:numPr>
        <w:spacing w:before="100" w:beforeAutospacing="1" w:after="120" w:line="360" w:lineRule="auto"/>
        <w:ind w:left="1476" w:hanging="776"/>
        <w:jc w:val="both"/>
        <w:rPr>
          <w:rFonts w:cs="David"/>
        </w:rPr>
      </w:pPr>
      <w:r w:rsidRPr="007D573C">
        <w:rPr>
          <w:rFonts w:cs="David" w:hint="eastAsia"/>
          <w:u w:val="single"/>
          <w:rtl/>
        </w:rPr>
        <w:t>רכש</w:t>
      </w:r>
      <w:r w:rsidRPr="007D573C">
        <w:rPr>
          <w:rFonts w:cs="David"/>
          <w:u w:val="single"/>
          <w:rtl/>
        </w:rPr>
        <w:t xml:space="preserve"> </w:t>
      </w:r>
      <w:r w:rsidRPr="007D573C">
        <w:rPr>
          <w:rFonts w:cs="David" w:hint="eastAsia"/>
          <w:u w:val="single"/>
          <w:rtl/>
        </w:rPr>
        <w:t>מספק</w:t>
      </w:r>
      <w:r w:rsidRPr="007D573C">
        <w:rPr>
          <w:rFonts w:cs="David"/>
          <w:u w:val="single"/>
          <w:rtl/>
        </w:rPr>
        <w:t xml:space="preserve"> </w:t>
      </w:r>
      <w:r w:rsidRPr="007D573C">
        <w:rPr>
          <w:rFonts w:cs="David" w:hint="eastAsia"/>
          <w:u w:val="single"/>
          <w:rtl/>
        </w:rPr>
        <w:t>חלופי</w:t>
      </w:r>
      <w:r w:rsidRPr="007D573C">
        <w:rPr>
          <w:rFonts w:cs="David" w:hint="cs"/>
          <w:rtl/>
        </w:rPr>
        <w:t xml:space="preserve"> </w:t>
      </w:r>
      <w:r w:rsidRPr="007D573C">
        <w:rPr>
          <w:rFonts w:cs="David"/>
          <w:rtl/>
        </w:rPr>
        <w:t>–</w:t>
      </w:r>
      <w:r w:rsidRPr="007D573C">
        <w:rPr>
          <w:rFonts w:cs="David" w:hint="cs"/>
          <w:rtl/>
        </w:rPr>
        <w:t xml:space="preserve"> </w:t>
      </w:r>
    </w:p>
    <w:p w14:paraId="60E7422D" w14:textId="05606CB4" w:rsidR="006204A9" w:rsidRPr="007D573C" w:rsidRDefault="006204A9" w:rsidP="00ED6D5C">
      <w:pPr>
        <w:pStyle w:val="afb"/>
        <w:keepLines w:val="0"/>
        <w:widowControl w:val="0"/>
        <w:numPr>
          <w:ilvl w:val="3"/>
          <w:numId w:val="80"/>
        </w:numPr>
        <w:spacing w:after="120" w:line="360" w:lineRule="auto"/>
        <w:ind w:left="1901" w:hanging="898"/>
        <w:jc w:val="both"/>
        <w:rPr>
          <w:rFonts w:ascii="David" w:hAnsi="David" w:cs="David"/>
          <w:rtl/>
        </w:rPr>
      </w:pPr>
      <w:r w:rsidRPr="007D573C">
        <w:rPr>
          <w:rFonts w:cs="David" w:hint="cs"/>
          <w:rtl/>
        </w:rPr>
        <w:t xml:space="preserve">מבלי לגרוע מהאמור בכל מקום אחר בהסכם ובמכרז, </w:t>
      </w:r>
      <w:r w:rsidR="00ED6D5C">
        <w:rPr>
          <w:rFonts w:cs="David" w:hint="cs"/>
          <w:rtl/>
        </w:rPr>
        <w:t>במ</w:t>
      </w:r>
      <w:r w:rsidR="005301CA">
        <w:rPr>
          <w:rFonts w:cs="David" w:hint="cs"/>
          <w:rtl/>
        </w:rPr>
        <w:t>קרה</w:t>
      </w:r>
      <w:r w:rsidRPr="007D573C">
        <w:rPr>
          <w:rFonts w:cs="David" w:hint="cs"/>
          <w:rtl/>
        </w:rPr>
        <w:t xml:space="preserve"> </w:t>
      </w:r>
      <w:r w:rsidR="005301CA">
        <w:rPr>
          <w:rFonts w:cs="David" w:hint="cs"/>
          <w:rtl/>
        </w:rPr>
        <w:t>ו</w:t>
      </w:r>
      <w:r w:rsidRPr="007D573C">
        <w:rPr>
          <w:rFonts w:cs="David" w:hint="cs"/>
          <w:rtl/>
        </w:rPr>
        <w:t>כתוצאה מהפרת הסכם שירות הנדרש למזמינים אינו ניתן לרכישה, ירכשו אותו המזמינים מספק חלופי, בהתאם לשיקול דעתו הבלעדי של עורך המכרז</w:t>
      </w:r>
      <w:r w:rsidR="004D4060" w:rsidRPr="007D573C">
        <w:rPr>
          <w:rFonts w:cs="David" w:hint="cs"/>
          <w:rtl/>
        </w:rPr>
        <w:t>, אף אם לא הופסקה ההתקשרות</w:t>
      </w:r>
      <w:r w:rsidRPr="007D573C">
        <w:rPr>
          <w:rFonts w:cs="David" w:hint="cs"/>
          <w:rtl/>
        </w:rPr>
        <w:t>.</w:t>
      </w:r>
      <w:r w:rsidR="007C5ECD">
        <w:rPr>
          <w:rFonts w:cs="David" w:hint="cs"/>
          <w:rtl/>
        </w:rPr>
        <w:t xml:space="preserve"> </w:t>
      </w:r>
      <w:del w:id="339" w:author="גלעד טלמון" w:date="2023-11-30T10:45:00Z">
        <w:r w:rsidRPr="007D573C">
          <w:rPr>
            <w:rFonts w:cs="David" w:hint="cs"/>
            <w:rtl/>
          </w:rPr>
          <w:delText xml:space="preserve"> </w:delText>
        </w:r>
      </w:del>
      <w:r w:rsidRPr="007D573C">
        <w:rPr>
          <w:rFonts w:cs="David" w:hint="cs"/>
          <w:rtl/>
        </w:rPr>
        <w:t>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w:t>
      </w:r>
      <w:del w:id="340" w:author="גלעד טלמון" w:date="2023-11-30T10:45:00Z">
        <w:r w:rsidRPr="007D573C">
          <w:rPr>
            <w:rFonts w:cs="David" w:hint="cs"/>
            <w:rtl/>
          </w:rPr>
          <w:delText xml:space="preserve"> </w:delText>
        </w:r>
      </w:del>
      <w:r w:rsidR="007C5ECD">
        <w:rPr>
          <w:rFonts w:cs="David" w:hint="cs"/>
          <w:rtl/>
        </w:rPr>
        <w:t xml:space="preserve"> </w:t>
      </w:r>
    </w:p>
    <w:p w14:paraId="22E29FAD" w14:textId="77777777" w:rsidR="001546DC" w:rsidRDefault="006204A9" w:rsidP="008F5DD2">
      <w:pPr>
        <w:pStyle w:val="afb"/>
        <w:keepLines w:val="0"/>
        <w:widowControl w:val="0"/>
        <w:numPr>
          <w:ilvl w:val="3"/>
          <w:numId w:val="80"/>
        </w:numPr>
        <w:spacing w:after="120" w:line="360" w:lineRule="auto"/>
        <w:ind w:left="1901" w:hanging="898"/>
        <w:jc w:val="both"/>
        <w:rPr>
          <w:rFonts w:cs="David"/>
          <w:rtl/>
        </w:rPr>
      </w:pPr>
      <w:r w:rsidRPr="007D573C">
        <w:rPr>
          <w:rFonts w:cs="David"/>
          <w:rtl/>
        </w:rPr>
        <w:t xml:space="preserve">לספק תינתן הודעה בכתב </w:t>
      </w:r>
      <w:r w:rsidRPr="007D573C">
        <w:rPr>
          <w:rFonts w:cs="David" w:hint="cs"/>
          <w:rtl/>
        </w:rPr>
        <w:t>7</w:t>
      </w:r>
      <w:r w:rsidRPr="007D573C">
        <w:rPr>
          <w:rFonts w:cs="David"/>
          <w:rtl/>
        </w:rPr>
        <w:t xml:space="preserve"> ימי</w:t>
      </w:r>
      <w:r w:rsidRPr="007D573C">
        <w:rPr>
          <w:rFonts w:cs="David" w:hint="cs"/>
          <w:rtl/>
        </w:rPr>
        <w:t>ם מראש,</w:t>
      </w:r>
      <w:r w:rsidRPr="007D573C">
        <w:rPr>
          <w:rFonts w:cs="David"/>
          <w:rtl/>
        </w:rPr>
        <w:t xml:space="preserve"> לפחות</w:t>
      </w:r>
      <w:r w:rsidRPr="007D573C">
        <w:rPr>
          <w:rFonts w:cs="David" w:hint="cs"/>
          <w:rtl/>
        </w:rPr>
        <w:t>,</w:t>
      </w:r>
      <w:r w:rsidRPr="007D573C">
        <w:rPr>
          <w:rFonts w:cs="David"/>
          <w:rtl/>
        </w:rPr>
        <w:t xml:space="preserve"> בטרם י</w:t>
      </w:r>
      <w:r w:rsidRPr="007D573C">
        <w:rPr>
          <w:rFonts w:cs="David" w:hint="cs"/>
          <w:rtl/>
        </w:rPr>
        <w:t>פעיל</w:t>
      </w:r>
      <w:r w:rsidRPr="007D573C">
        <w:rPr>
          <w:rFonts w:cs="David"/>
          <w:rtl/>
        </w:rPr>
        <w:t xml:space="preserve"> עורך המכרז את </w:t>
      </w:r>
      <w:r w:rsidRPr="007D573C">
        <w:rPr>
          <w:rFonts w:cs="David" w:hint="cs"/>
          <w:rtl/>
        </w:rPr>
        <w:t>הסעדים העומדים לרשותו</w:t>
      </w:r>
      <w:r w:rsidRPr="007D573C">
        <w:rPr>
          <w:rFonts w:cs="David"/>
          <w:rtl/>
        </w:rPr>
        <w:t xml:space="preserve"> לפי סעיף זה</w:t>
      </w:r>
      <w:r w:rsidRPr="007D573C">
        <w:rPr>
          <w:rFonts w:cs="David" w:hint="cs"/>
          <w:rtl/>
        </w:rPr>
        <w:t>.</w:t>
      </w:r>
    </w:p>
    <w:p w14:paraId="6B1475D4" w14:textId="77777777" w:rsidR="001546DC" w:rsidRDefault="001546DC">
      <w:pPr>
        <w:bidi w:val="0"/>
        <w:spacing w:before="200" w:after="200" w:line="276" w:lineRule="auto"/>
        <w:rPr>
          <w:rFonts w:cs="David"/>
        </w:rPr>
      </w:pPr>
      <w:r>
        <w:rPr>
          <w:rFonts w:cs="David"/>
          <w:rtl/>
        </w:rPr>
        <w:br w:type="page"/>
      </w:r>
    </w:p>
    <w:p w14:paraId="0AF938E2" w14:textId="77777777" w:rsidR="0082542A" w:rsidRPr="007D573C" w:rsidRDefault="0082542A" w:rsidP="00FD31B4">
      <w:pPr>
        <w:widowControl w:val="0"/>
        <w:numPr>
          <w:ilvl w:val="0"/>
          <w:numId w:val="80"/>
        </w:numPr>
        <w:spacing w:before="100" w:beforeAutospacing="1" w:after="240" w:line="360" w:lineRule="auto"/>
        <w:jc w:val="both"/>
        <w:rPr>
          <w:rFonts w:ascii="David" w:hAnsi="David" w:cs="David"/>
          <w:b/>
          <w:bCs/>
          <w:rtl/>
        </w:rPr>
      </w:pPr>
      <w:bookmarkStart w:id="341" w:name="_Toc48749889"/>
      <w:bookmarkStart w:id="342" w:name="_Toc57230454"/>
      <w:r w:rsidRPr="007D573C">
        <w:rPr>
          <w:rFonts w:ascii="David" w:hAnsi="David" w:cs="David"/>
          <w:b/>
          <w:bCs/>
          <w:rtl/>
        </w:rPr>
        <w:lastRenderedPageBreak/>
        <w:t>תרופות מצטברות</w:t>
      </w:r>
      <w:bookmarkEnd w:id="341"/>
      <w:bookmarkEnd w:id="342"/>
    </w:p>
    <w:p w14:paraId="1607FB1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B39462D"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6F46007D" w14:textId="77777777" w:rsidR="0082542A" w:rsidRPr="007D573C" w:rsidRDefault="0082542A" w:rsidP="00FD31B4">
      <w:pPr>
        <w:pStyle w:val="afb"/>
        <w:keepLines w:val="0"/>
        <w:widowControl w:val="0"/>
        <w:numPr>
          <w:ilvl w:val="0"/>
          <w:numId w:val="80"/>
        </w:numPr>
        <w:spacing w:before="120" w:beforeAutospacing="0" w:after="120" w:line="360" w:lineRule="auto"/>
        <w:jc w:val="both"/>
        <w:rPr>
          <w:rFonts w:ascii="David" w:hAnsi="David" w:cs="David"/>
          <w:b/>
          <w:bCs/>
        </w:rPr>
      </w:pPr>
      <w:bookmarkStart w:id="343" w:name="_Toc48749890"/>
      <w:bookmarkStart w:id="344" w:name="_Toc57230455"/>
      <w:r w:rsidRPr="007D573C">
        <w:rPr>
          <w:rFonts w:ascii="David" w:hAnsi="David" w:cs="David"/>
          <w:b/>
          <w:bCs/>
          <w:rtl/>
        </w:rPr>
        <w:t>שינויים בהסכם</w:t>
      </w:r>
      <w:bookmarkEnd w:id="343"/>
      <w:bookmarkEnd w:id="344"/>
    </w:p>
    <w:p w14:paraId="6B8DBAF0"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37496906"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345" w:name="_Toc48749891"/>
      <w:bookmarkStart w:id="346" w:name="_Toc57230456"/>
      <w:r w:rsidRPr="007D573C">
        <w:rPr>
          <w:rFonts w:ascii="David" w:hAnsi="David" w:cs="David"/>
          <w:b/>
          <w:bCs/>
          <w:rtl/>
        </w:rPr>
        <w:t>כתובות הצדדים והודעות</w:t>
      </w:r>
      <w:bookmarkEnd w:id="345"/>
      <w:bookmarkEnd w:id="346"/>
    </w:p>
    <w:p w14:paraId="164ECAF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67CC6F7E"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במקרה של משלוח דואר על פי הסכם זה יהיה לכתובת הבאות:</w:t>
      </w:r>
    </w:p>
    <w:p w14:paraId="28DE1CDA"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כתובת עורך המכרז: מינהל הרכש הממשלתי, רח' נתנאל לורך 1 ירושלים;</w:t>
      </w:r>
    </w:p>
    <w:p w14:paraId="6C059622"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כתובת הספק: ________________________________________;</w:t>
      </w:r>
    </w:p>
    <w:p w14:paraId="2D5D865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 xml:space="preserve">קבלה הנושאת חותמת רשות הדואר תשמש ראיה לתאריך המסירה. </w:t>
      </w:r>
    </w:p>
    <w:p w14:paraId="77F8B344"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347" w:name="_Ref51863984"/>
      <w:bookmarkStart w:id="348" w:name="_Toc48749892"/>
      <w:bookmarkStart w:id="349" w:name="_Toc57230457"/>
      <w:r w:rsidRPr="007D573C">
        <w:rPr>
          <w:rFonts w:ascii="David" w:hAnsi="David" w:cs="David"/>
          <w:b/>
          <w:bCs/>
          <w:rtl/>
        </w:rPr>
        <w:t>הדין החל ומקום שיפוט ייחודי</w:t>
      </w:r>
      <w:bookmarkEnd w:id="347"/>
      <w:bookmarkEnd w:id="348"/>
      <w:bookmarkEnd w:id="349"/>
    </w:p>
    <w:p w14:paraId="1B021FDB" w14:textId="77777777" w:rsidR="0082542A" w:rsidRPr="007D573C" w:rsidRDefault="0082542A" w:rsidP="00ED6D5C">
      <w:pPr>
        <w:widowControl w:val="0"/>
        <w:spacing w:before="100" w:beforeAutospacing="1" w:after="120" w:line="360" w:lineRule="auto"/>
        <w:ind w:left="454"/>
        <w:jc w:val="both"/>
        <w:rPr>
          <w:rFonts w:ascii="David" w:hAnsi="David" w:cs="David"/>
          <w:rtl/>
        </w:rPr>
      </w:pPr>
      <w:r w:rsidRPr="007D573C">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ED6D5C">
        <w:rPr>
          <w:rFonts w:ascii="David" w:hAnsi="David" w:cs="David" w:hint="cs"/>
          <w:rtl/>
        </w:rPr>
        <w:t>מושא</w:t>
      </w:r>
      <w:r w:rsidRPr="007D573C">
        <w:rPr>
          <w:rFonts w:ascii="David" w:hAnsi="David" w:cs="David"/>
          <w:rtl/>
        </w:rPr>
        <w:t xml:space="preserve"> ההסכם, או בכל תביעה הנובעת או הקשורה להתקשרות או ניהולה זה תהא אך ורק לבתי המשפט המוסמכים במחוז ירושלים ויחול </w:t>
      </w:r>
      <w:r w:rsidRPr="007D573C">
        <w:rPr>
          <w:rFonts w:ascii="David" w:hAnsi="David" w:cs="David" w:hint="cs"/>
          <w:rtl/>
        </w:rPr>
        <w:t xml:space="preserve">עליהם </w:t>
      </w:r>
      <w:r w:rsidRPr="007D573C">
        <w:rPr>
          <w:rFonts w:ascii="David" w:hAnsi="David" w:cs="David"/>
          <w:rtl/>
        </w:rPr>
        <w:t>החוק הישראלי.</w:t>
      </w:r>
    </w:p>
    <w:p w14:paraId="3B8CDA9E" w14:textId="77777777" w:rsidR="0082542A" w:rsidRPr="007D573C" w:rsidRDefault="0082542A" w:rsidP="00FD31B4">
      <w:pPr>
        <w:widowControl w:val="0"/>
        <w:numPr>
          <w:ilvl w:val="0"/>
          <w:numId w:val="80"/>
        </w:numPr>
        <w:spacing w:before="100" w:beforeAutospacing="1" w:after="120" w:line="360" w:lineRule="auto"/>
        <w:jc w:val="both"/>
        <w:rPr>
          <w:rFonts w:ascii="David" w:hAnsi="David" w:cs="David"/>
          <w:b/>
          <w:bCs/>
          <w:rtl/>
        </w:rPr>
      </w:pPr>
      <w:bookmarkStart w:id="350" w:name="_Toc48749893"/>
      <w:bookmarkStart w:id="351" w:name="_Toc57230458"/>
      <w:r w:rsidRPr="007D573C">
        <w:rPr>
          <w:rFonts w:ascii="David" w:hAnsi="David" w:cs="David"/>
          <w:b/>
          <w:bCs/>
          <w:rtl/>
        </w:rPr>
        <w:t>שונות</w:t>
      </w:r>
      <w:bookmarkEnd w:id="350"/>
      <w:bookmarkEnd w:id="351"/>
    </w:p>
    <w:p w14:paraId="25ABB2DF" w14:textId="77777777" w:rsidR="0082542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tl/>
        </w:rPr>
      </w:pPr>
      <w:r w:rsidRPr="007D573C">
        <w:rPr>
          <w:rFonts w:ascii="David" w:hAnsi="David" w:cs="David"/>
          <w:rtl/>
        </w:rPr>
        <w:t>כל שינוי בהוראת הסכם זה ייעשה בהסכמת שני הצדדים, מראש ובכתב.</w:t>
      </w:r>
    </w:p>
    <w:p w14:paraId="46F9D5D3" w14:textId="77777777" w:rsidR="00222ABA" w:rsidRPr="007D573C" w:rsidRDefault="0082542A" w:rsidP="00FD31B4">
      <w:pPr>
        <w:keepLines/>
        <w:widowControl w:val="0"/>
        <w:numPr>
          <w:ilvl w:val="1"/>
          <w:numId w:val="80"/>
        </w:numPr>
        <w:spacing w:before="100" w:beforeAutospacing="1" w:after="120" w:line="360" w:lineRule="auto"/>
        <w:ind w:left="1050" w:hanging="653"/>
        <w:jc w:val="both"/>
        <w:rPr>
          <w:rFonts w:ascii="David" w:hAnsi="David" w:cs="David"/>
        </w:rPr>
      </w:pPr>
      <w:r w:rsidRPr="007D573C">
        <w:rPr>
          <w:rFonts w:ascii="David" w:hAnsi="David" w:cs="David"/>
          <w:rtl/>
        </w:rPr>
        <w:t>הסכם זה ממצה את כל אשר הוסכם בין הצדדים, ולא יהיה תוקף לכל הסכם או הסדר שנערכו עובר לחתימתו של הסכם זה.</w:t>
      </w:r>
    </w:p>
    <w:p w14:paraId="798CDE0F" w14:textId="77777777" w:rsidR="0082542A" w:rsidRDefault="0082542A" w:rsidP="00B66F1D">
      <w:pPr>
        <w:widowControl w:val="0"/>
        <w:spacing w:before="100" w:beforeAutospacing="1" w:after="120" w:line="360" w:lineRule="auto"/>
        <w:ind w:left="757"/>
        <w:jc w:val="center"/>
        <w:rPr>
          <w:rFonts w:ascii="David" w:hAnsi="David" w:cs="David"/>
          <w:rtl/>
        </w:rPr>
      </w:pPr>
      <w:r w:rsidRPr="007D573C">
        <w:rPr>
          <w:rFonts w:ascii="David" w:eastAsia="Calibri" w:hAnsi="David" w:cs="David"/>
          <w:b/>
          <w:bCs/>
          <w:rtl/>
        </w:rPr>
        <w:t>ולראיה באו</w:t>
      </w:r>
      <w:r w:rsidRPr="007D573C">
        <w:rPr>
          <w:rFonts w:ascii="David" w:hAnsi="David" w:cs="David"/>
          <w:b/>
          <w:bCs/>
          <w:rtl/>
        </w:rPr>
        <w:t xml:space="preserve"> הצדדים על </w:t>
      </w:r>
      <w:r w:rsidRPr="007D573C">
        <w:rPr>
          <w:rFonts w:ascii="David" w:eastAsia="Calibri" w:hAnsi="David" w:cs="David"/>
          <w:b/>
          <w:bCs/>
          <w:rtl/>
        </w:rPr>
        <w:t>החתום:</w:t>
      </w:r>
    </w:p>
    <w:tbl>
      <w:tblPr>
        <w:tblStyle w:val="affff7"/>
        <w:bidiVisual/>
        <w:tblW w:w="7030" w:type="dxa"/>
        <w:tblInd w:w="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1134"/>
        <w:gridCol w:w="2948"/>
      </w:tblGrid>
      <w:tr w:rsidR="00011014" w14:paraId="492D4BF7" w14:textId="77777777" w:rsidTr="001546DC">
        <w:trPr>
          <w:trHeight w:val="794"/>
        </w:trPr>
        <w:tc>
          <w:tcPr>
            <w:tcW w:w="2948" w:type="dxa"/>
            <w:tcBorders>
              <w:bottom w:val="single" w:sz="4" w:space="0" w:color="auto"/>
            </w:tcBorders>
          </w:tcPr>
          <w:p w14:paraId="2C2FE08F" w14:textId="77777777" w:rsidR="00011014" w:rsidRDefault="00011014" w:rsidP="00B66F1D">
            <w:pPr>
              <w:widowControl w:val="0"/>
              <w:spacing w:before="100" w:beforeAutospacing="1" w:after="120" w:line="360" w:lineRule="auto"/>
              <w:jc w:val="center"/>
              <w:rPr>
                <w:rFonts w:ascii="David" w:hAnsi="David" w:cs="David"/>
                <w:rtl/>
              </w:rPr>
            </w:pPr>
          </w:p>
        </w:tc>
        <w:tc>
          <w:tcPr>
            <w:tcW w:w="1134" w:type="dxa"/>
          </w:tcPr>
          <w:p w14:paraId="43C69236" w14:textId="77777777" w:rsidR="00011014" w:rsidRDefault="00011014" w:rsidP="00B66F1D">
            <w:pPr>
              <w:widowControl w:val="0"/>
              <w:spacing w:before="100" w:beforeAutospacing="1" w:after="120" w:line="360" w:lineRule="auto"/>
              <w:jc w:val="center"/>
              <w:rPr>
                <w:rFonts w:ascii="David" w:hAnsi="David" w:cs="David"/>
                <w:rtl/>
              </w:rPr>
            </w:pPr>
          </w:p>
        </w:tc>
        <w:tc>
          <w:tcPr>
            <w:tcW w:w="2948" w:type="dxa"/>
            <w:tcBorders>
              <w:bottom w:val="single" w:sz="4" w:space="0" w:color="auto"/>
            </w:tcBorders>
          </w:tcPr>
          <w:p w14:paraId="33E3E74D" w14:textId="77777777" w:rsidR="00011014" w:rsidRDefault="00011014" w:rsidP="00B66F1D">
            <w:pPr>
              <w:widowControl w:val="0"/>
              <w:spacing w:before="100" w:beforeAutospacing="1" w:after="120" w:line="360" w:lineRule="auto"/>
              <w:jc w:val="center"/>
              <w:rPr>
                <w:rFonts w:ascii="David" w:hAnsi="David" w:cs="David"/>
                <w:rtl/>
              </w:rPr>
            </w:pPr>
          </w:p>
        </w:tc>
      </w:tr>
      <w:tr w:rsidR="00011014" w14:paraId="5F275E7D" w14:textId="77777777" w:rsidTr="004166CC">
        <w:tc>
          <w:tcPr>
            <w:tcW w:w="2948" w:type="dxa"/>
            <w:tcBorders>
              <w:top w:val="single" w:sz="4" w:space="0" w:color="auto"/>
            </w:tcBorders>
          </w:tcPr>
          <w:p w14:paraId="69C81826" w14:textId="77777777"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עורך המכרז</w:t>
            </w:r>
          </w:p>
        </w:tc>
        <w:tc>
          <w:tcPr>
            <w:tcW w:w="1134" w:type="dxa"/>
          </w:tcPr>
          <w:p w14:paraId="3C534657" w14:textId="77777777" w:rsidR="00011014" w:rsidRPr="00011014" w:rsidRDefault="00011014" w:rsidP="00B66F1D">
            <w:pPr>
              <w:widowControl w:val="0"/>
              <w:spacing w:before="100" w:beforeAutospacing="1" w:after="120" w:line="360" w:lineRule="auto"/>
              <w:jc w:val="center"/>
              <w:rPr>
                <w:rFonts w:ascii="David" w:hAnsi="David" w:cs="David"/>
                <w:b/>
                <w:bCs/>
                <w:rtl/>
              </w:rPr>
            </w:pPr>
          </w:p>
        </w:tc>
        <w:tc>
          <w:tcPr>
            <w:tcW w:w="2948" w:type="dxa"/>
            <w:tcBorders>
              <w:top w:val="single" w:sz="4" w:space="0" w:color="auto"/>
            </w:tcBorders>
          </w:tcPr>
          <w:p w14:paraId="61BE5DF5" w14:textId="77777777" w:rsidR="00011014" w:rsidRPr="00011014" w:rsidRDefault="00011014" w:rsidP="00B66F1D">
            <w:pPr>
              <w:widowControl w:val="0"/>
              <w:spacing w:before="100" w:beforeAutospacing="1" w:after="120" w:line="360" w:lineRule="auto"/>
              <w:jc w:val="center"/>
              <w:rPr>
                <w:rFonts w:ascii="David" w:hAnsi="David" w:cs="David"/>
                <w:b/>
                <w:bCs/>
                <w:rtl/>
              </w:rPr>
            </w:pPr>
            <w:r w:rsidRPr="00011014">
              <w:rPr>
                <w:rFonts w:ascii="David" w:hAnsi="David" w:cs="David" w:hint="cs"/>
                <w:b/>
                <w:bCs/>
                <w:rtl/>
              </w:rPr>
              <w:t>הספק</w:t>
            </w:r>
          </w:p>
        </w:tc>
      </w:tr>
    </w:tbl>
    <w:p w14:paraId="0460BD20" w14:textId="77777777" w:rsidR="004166CC" w:rsidRDefault="004166CC" w:rsidP="004166CC">
      <w:pPr>
        <w:spacing w:before="200" w:after="200" w:line="276" w:lineRule="auto"/>
        <w:rPr>
          <w:rFonts w:cs="David"/>
          <w:b/>
          <w:bCs/>
          <w:sz w:val="36"/>
          <w:szCs w:val="36"/>
          <w:rtl/>
        </w:rPr>
      </w:pPr>
      <w:bookmarkStart w:id="352" w:name="_Toc78983782"/>
      <w:bookmarkStart w:id="353" w:name="_Toc78983784"/>
      <w:r>
        <w:rPr>
          <w:rtl/>
        </w:rPr>
        <w:br w:type="page"/>
      </w:r>
    </w:p>
    <w:p w14:paraId="0E4434B1" w14:textId="5F36D994" w:rsidR="00292D6C" w:rsidRPr="007D573C" w:rsidRDefault="00292D6C" w:rsidP="006E5FFE">
      <w:pPr>
        <w:pStyle w:val="2-"/>
        <w:numPr>
          <w:ilvl w:val="0"/>
          <w:numId w:val="0"/>
        </w:numPr>
        <w:ind w:left="73"/>
        <w:rPr>
          <w:rtl/>
        </w:rPr>
      </w:pPr>
      <w:bookmarkStart w:id="354" w:name="_Toc136442876"/>
      <w:bookmarkStart w:id="355" w:name="_Toc137720613"/>
      <w:r w:rsidRPr="007D573C">
        <w:rPr>
          <w:rtl/>
        </w:rPr>
        <w:lastRenderedPageBreak/>
        <w:t>נספח א</w:t>
      </w:r>
      <w:r w:rsidRPr="007D573C">
        <w:rPr>
          <w:rFonts w:hint="cs"/>
          <w:rtl/>
        </w:rPr>
        <w:t xml:space="preserve"> להסכם ההתקשרות</w:t>
      </w:r>
      <w:r w:rsidRPr="007D573C">
        <w:rPr>
          <w:rtl/>
        </w:rPr>
        <w:t xml:space="preserve"> – מסמכי</w:t>
      </w:r>
      <w:r w:rsidR="007C5ECD">
        <w:rPr>
          <w:rtl/>
        </w:rPr>
        <w:t xml:space="preserve"> </w:t>
      </w:r>
      <w:del w:id="356" w:author="גלעד טלמון" w:date="2023-11-30T10:45:00Z">
        <w:r w:rsidRPr="007D573C">
          <w:rPr>
            <w:rtl/>
          </w:rPr>
          <w:delText xml:space="preserve"> </w:delText>
        </w:r>
      </w:del>
      <w:r w:rsidRPr="007D573C">
        <w:rPr>
          <w:rtl/>
        </w:rPr>
        <w:t>המכרז</w:t>
      </w:r>
      <w:bookmarkEnd w:id="354"/>
      <w:bookmarkEnd w:id="355"/>
    </w:p>
    <w:p w14:paraId="69A62963" w14:textId="77777777" w:rsidR="00292D6C" w:rsidRPr="007D573C" w:rsidRDefault="00292D6C" w:rsidP="00292D6C">
      <w:pPr>
        <w:spacing w:before="40"/>
        <w:ind w:left="397" w:hanging="397"/>
        <w:jc w:val="both"/>
        <w:rPr>
          <w:rFonts w:cs="David"/>
          <w:sz w:val="28"/>
          <w:szCs w:val="28"/>
          <w:rtl/>
        </w:rPr>
      </w:pPr>
    </w:p>
    <w:p w14:paraId="268EB8EC"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4C58F62C" w14:textId="77777777" w:rsidR="007534E6" w:rsidRPr="007D573C" w:rsidRDefault="007534E6" w:rsidP="007534E6">
      <w:pPr>
        <w:spacing w:before="200" w:after="200" w:line="276" w:lineRule="auto"/>
        <w:rPr>
          <w:rFonts w:cs="David"/>
          <w:b/>
          <w:bCs/>
          <w:sz w:val="28"/>
          <w:szCs w:val="28"/>
          <w:u w:val="single"/>
          <w:rtl/>
        </w:rPr>
      </w:pPr>
      <w:r w:rsidRPr="007D573C">
        <w:rPr>
          <w:rFonts w:cs="David"/>
          <w:b/>
          <w:bCs/>
          <w:sz w:val="28"/>
          <w:szCs w:val="28"/>
          <w:u w:val="single"/>
          <w:rtl/>
        </w:rPr>
        <w:br w:type="page"/>
      </w:r>
    </w:p>
    <w:p w14:paraId="0BE8D7EB" w14:textId="77777777" w:rsidR="00292D6C" w:rsidRPr="007D573C" w:rsidRDefault="00292D6C" w:rsidP="006E5FFE">
      <w:pPr>
        <w:pStyle w:val="2-"/>
        <w:numPr>
          <w:ilvl w:val="0"/>
          <w:numId w:val="0"/>
        </w:numPr>
        <w:ind w:left="73"/>
        <w:rPr>
          <w:rtl/>
        </w:rPr>
      </w:pPr>
      <w:bookmarkStart w:id="357" w:name="_Toc136442877"/>
      <w:bookmarkStart w:id="358" w:name="_Toc137720614"/>
      <w:r w:rsidRPr="007D573C">
        <w:rPr>
          <w:rtl/>
        </w:rPr>
        <w:lastRenderedPageBreak/>
        <w:t>נספח ב –</w:t>
      </w:r>
      <w:r w:rsidR="00BB15BC">
        <w:rPr>
          <w:rFonts w:hint="cs"/>
          <w:rtl/>
        </w:rPr>
        <w:t xml:space="preserve"> </w:t>
      </w:r>
      <w:r w:rsidRPr="007D573C">
        <w:rPr>
          <w:rFonts w:hint="cs"/>
          <w:rtl/>
        </w:rPr>
        <w:t>הצעת</w:t>
      </w:r>
      <w:r w:rsidRPr="007D573C">
        <w:rPr>
          <w:rtl/>
        </w:rPr>
        <w:t xml:space="preserve"> הספק</w:t>
      </w:r>
      <w:bookmarkEnd w:id="357"/>
      <w:bookmarkEnd w:id="358"/>
    </w:p>
    <w:p w14:paraId="7EB0155A" w14:textId="77777777" w:rsidR="00292D6C" w:rsidRPr="007D573C" w:rsidRDefault="00292D6C" w:rsidP="00292D6C">
      <w:pPr>
        <w:rPr>
          <w:rFonts w:cs="David"/>
          <w:sz w:val="28"/>
          <w:szCs w:val="28"/>
          <w:rtl/>
        </w:rPr>
      </w:pPr>
    </w:p>
    <w:p w14:paraId="44302CBC" w14:textId="77777777" w:rsidR="00292D6C" w:rsidRPr="007D573C" w:rsidRDefault="00292D6C" w:rsidP="00292D6C">
      <w:pPr>
        <w:spacing w:line="360" w:lineRule="auto"/>
        <w:rPr>
          <w:rFonts w:ascii="David" w:hAnsi="David" w:cs="David"/>
          <w:b/>
          <w:bCs/>
          <w:sz w:val="28"/>
          <w:szCs w:val="28"/>
          <w:u w:val="single"/>
          <w:rtl/>
        </w:rPr>
      </w:pPr>
      <w:r w:rsidRPr="007D573C">
        <w:rPr>
          <w:rFonts w:ascii="David" w:hAnsi="David" w:cs="David"/>
          <w:b/>
          <w:bCs/>
          <w:sz w:val="28"/>
          <w:szCs w:val="28"/>
          <w:u w:val="single"/>
          <w:rtl/>
        </w:rPr>
        <w:t>הושאר ריק ב</w:t>
      </w:r>
      <w:r w:rsidRPr="007D573C">
        <w:rPr>
          <w:rFonts w:ascii="David" w:hAnsi="David" w:cs="David" w:hint="cs"/>
          <w:b/>
          <w:bCs/>
          <w:sz w:val="28"/>
          <w:szCs w:val="28"/>
          <w:u w:val="single"/>
          <w:rtl/>
        </w:rPr>
        <w:t>יודעין.</w:t>
      </w:r>
    </w:p>
    <w:p w14:paraId="0730F8B3" w14:textId="77777777" w:rsidR="007534E6" w:rsidRPr="007D573C" w:rsidRDefault="007534E6">
      <w:pPr>
        <w:bidi w:val="0"/>
        <w:spacing w:before="200" w:after="200" w:line="276" w:lineRule="auto"/>
        <w:rPr>
          <w:sz w:val="28"/>
          <w:szCs w:val="28"/>
        </w:rPr>
      </w:pPr>
      <w:r w:rsidRPr="007D573C">
        <w:rPr>
          <w:sz w:val="28"/>
          <w:szCs w:val="28"/>
          <w:rtl/>
        </w:rPr>
        <w:br w:type="page"/>
      </w:r>
    </w:p>
    <w:p w14:paraId="7CC19AAE" w14:textId="77777777" w:rsidR="00292D6C" w:rsidRPr="007D573C" w:rsidRDefault="00292D6C" w:rsidP="006E5FFE">
      <w:pPr>
        <w:pStyle w:val="2-"/>
        <w:numPr>
          <w:ilvl w:val="0"/>
          <w:numId w:val="0"/>
        </w:numPr>
        <w:ind w:left="73"/>
        <w:rPr>
          <w:rtl/>
        </w:rPr>
      </w:pPr>
      <w:bookmarkStart w:id="359" w:name="_Toc136442878"/>
      <w:bookmarkStart w:id="360" w:name="_Toc137720615"/>
      <w:r w:rsidRPr="007D573C">
        <w:rPr>
          <w:rtl/>
        </w:rPr>
        <w:lastRenderedPageBreak/>
        <w:t>נספח ג להסכם ההתקשרות – כתב ערבות מסגרת / ביצוע (זוכה בתיחור)</w:t>
      </w:r>
      <w:bookmarkEnd w:id="352"/>
      <w:bookmarkEnd w:id="359"/>
      <w:bookmarkEnd w:id="360"/>
    </w:p>
    <w:p w14:paraId="2A57F322" w14:textId="77777777" w:rsidR="00EC0F14" w:rsidRPr="007D573C" w:rsidRDefault="00EC0F14" w:rsidP="007534E6">
      <w:pPr>
        <w:tabs>
          <w:tab w:val="left" w:pos="7227"/>
        </w:tabs>
        <w:spacing w:before="120" w:after="120" w:line="360" w:lineRule="auto"/>
        <w:jc w:val="center"/>
        <w:rPr>
          <w:rFonts w:ascii="David" w:hAnsi="David" w:cs="David"/>
          <w:b/>
          <w:bCs/>
        </w:rPr>
      </w:pPr>
      <w:r w:rsidRPr="007D573C">
        <w:rPr>
          <w:rFonts w:ascii="David" w:hAnsi="David" w:cs="David"/>
          <w:b/>
          <w:bCs/>
          <w:rtl/>
        </w:rPr>
        <w:t xml:space="preserve">תדפיס ערבות </w:t>
      </w:r>
      <w:r w:rsidR="004173A8" w:rsidRPr="007D573C">
        <w:rPr>
          <w:rFonts w:ascii="David" w:hAnsi="David" w:cs="David"/>
          <w:b/>
          <w:bCs/>
          <w:rtl/>
        </w:rPr>
        <w:t>דיגיטלי</w:t>
      </w:r>
      <w:r w:rsidRPr="007D573C">
        <w:rPr>
          <w:rFonts w:ascii="David" w:hAnsi="David" w:cs="David"/>
          <w:b/>
          <w:bCs/>
          <w:rtl/>
        </w:rPr>
        <w:t xml:space="preserve">ת </w:t>
      </w:r>
    </w:p>
    <w:p w14:paraId="0B1724D0" w14:textId="77777777" w:rsidR="00EC0F14" w:rsidRPr="007D573C" w:rsidRDefault="00EC0F14" w:rsidP="005F2469">
      <w:pPr>
        <w:pBdr>
          <w:top w:val="single" w:sz="4" w:space="1" w:color="auto"/>
          <w:left w:val="single" w:sz="4" w:space="4" w:color="auto"/>
          <w:bottom w:val="single" w:sz="4" w:space="0" w:color="auto"/>
          <w:right w:val="single" w:sz="4" w:space="4" w:color="auto"/>
        </w:pBdr>
        <w:shd w:val="clear" w:color="auto" w:fill="FFFF00"/>
        <w:tabs>
          <w:tab w:val="left" w:pos="7227"/>
        </w:tabs>
        <w:spacing w:before="120" w:after="120" w:line="360" w:lineRule="auto"/>
        <w:jc w:val="center"/>
        <w:rPr>
          <w:rFonts w:ascii="David" w:hAnsi="David" w:cs="David"/>
          <w:b/>
          <w:bCs/>
          <w:rtl/>
        </w:rPr>
      </w:pPr>
      <w:r w:rsidRPr="007D573C">
        <w:rPr>
          <w:rFonts w:ascii="David" w:hAnsi="David" w:cs="David"/>
          <w:b/>
          <w:bCs/>
          <w:rtl/>
        </w:rPr>
        <w:t xml:space="preserve">מסמך זה הוא תדפיס של ערבות </w:t>
      </w:r>
      <w:r w:rsidR="004173A8" w:rsidRPr="007D573C">
        <w:rPr>
          <w:rFonts w:ascii="David" w:hAnsi="David" w:cs="David"/>
          <w:b/>
          <w:bCs/>
          <w:rtl/>
        </w:rPr>
        <w:t>דיגיטלי</w:t>
      </w:r>
      <w:r w:rsidRPr="007D573C">
        <w:rPr>
          <w:rFonts w:ascii="David" w:hAnsi="David" w:cs="David"/>
          <w:b/>
          <w:bCs/>
          <w:rtl/>
        </w:rPr>
        <w:t>ת ונועד לצרכי המחשה בלבד</w:t>
      </w:r>
      <w:r w:rsidR="009864E6">
        <w:rPr>
          <w:rFonts w:ascii="David" w:hAnsi="David" w:cs="David" w:hint="cs"/>
          <w:b/>
          <w:bCs/>
          <w:rtl/>
        </w:rPr>
        <w:t xml:space="preserve"> </w:t>
      </w:r>
      <w:r w:rsidR="009864E6">
        <w:rPr>
          <w:rFonts w:ascii="David" w:hAnsi="David" w:cs="David"/>
          <w:b/>
          <w:bCs/>
          <w:rtl/>
        </w:rPr>
        <w:t>–</w:t>
      </w:r>
      <w:r w:rsidR="009864E6">
        <w:rPr>
          <w:rFonts w:ascii="David" w:hAnsi="David" w:cs="David" w:hint="cs"/>
          <w:b/>
          <w:bCs/>
          <w:rtl/>
        </w:rPr>
        <w:t xml:space="preserve"> הנוסח הקובע </w:t>
      </w:r>
      <w:r w:rsidR="005F2469">
        <w:rPr>
          <w:rFonts w:ascii="David" w:hAnsi="David" w:cs="David" w:hint="cs"/>
          <w:b/>
          <w:bCs/>
          <w:rtl/>
        </w:rPr>
        <w:t>הוא</w:t>
      </w:r>
      <w:r w:rsidR="009864E6">
        <w:rPr>
          <w:rFonts w:ascii="David" w:hAnsi="David" w:cs="David" w:hint="cs"/>
          <w:b/>
          <w:bCs/>
          <w:rtl/>
        </w:rPr>
        <w:t xml:space="preserve"> הנוסח של מפיק הערבות</w:t>
      </w:r>
    </w:p>
    <w:p w14:paraId="11EC01A7" w14:textId="77777777" w:rsidR="00EC0F14" w:rsidRPr="007D573C" w:rsidRDefault="00EC0F14" w:rsidP="007534E6">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7D573C">
        <w:rPr>
          <w:rFonts w:ascii="David" w:hAnsi="David" w:cs="David"/>
          <w:rtl/>
        </w:rPr>
        <w:t xml:space="preserve">תדפיס זה הופק ע"י המערכת של ___________ (שם מנפיק הערבות/מקבל הערבות לפי העניין) ביום </w:t>
      </w:r>
      <w:r w:rsidRPr="007D573C">
        <w:rPr>
          <w:rFonts w:ascii="David" w:hAnsi="David" w:cs="David"/>
          <w:u w:val="single"/>
        </w:rPr>
        <w:t>DD/MM/YYYY</w:t>
      </w:r>
      <w:r w:rsidRPr="007D573C">
        <w:rPr>
          <w:rFonts w:ascii="David" w:hAnsi="David" w:cs="David"/>
          <w:rtl/>
        </w:rPr>
        <w:t xml:space="preserve"> ב- </w:t>
      </w:r>
      <w:r w:rsidRPr="007D573C">
        <w:rPr>
          <w:rFonts w:ascii="David" w:hAnsi="David" w:cs="David"/>
          <w:u w:val="single"/>
        </w:rPr>
        <w:t>SS</w:t>
      </w:r>
      <w:r w:rsidRPr="007D573C">
        <w:rPr>
          <w:rFonts w:ascii="David" w:hAnsi="David" w:cs="David"/>
          <w:u w:val="single"/>
          <w:rtl/>
        </w:rPr>
        <w:t>:</w:t>
      </w:r>
      <w:r w:rsidRPr="007D573C">
        <w:rPr>
          <w:rFonts w:ascii="David" w:hAnsi="David" w:cs="David"/>
          <w:u w:val="single"/>
        </w:rPr>
        <w:t>MM</w:t>
      </w:r>
      <w:r w:rsidRPr="007D573C">
        <w:rPr>
          <w:rFonts w:ascii="David" w:hAnsi="David" w:cs="David"/>
          <w:u w:val="single"/>
          <w:rtl/>
        </w:rPr>
        <w:t>:</w:t>
      </w:r>
      <w:r w:rsidRPr="007D573C">
        <w:rPr>
          <w:rFonts w:ascii="David" w:hAnsi="David" w:cs="David"/>
          <w:u w:val="single"/>
        </w:rPr>
        <w:t>HH</w:t>
      </w:r>
      <w:r w:rsidRPr="007D573C">
        <w:rPr>
          <w:rFonts w:ascii="David" w:hAnsi="David" w:cs="David"/>
          <w:rtl/>
        </w:rPr>
        <w:t xml:space="preserve"> על סמך קובץ ערבות </w:t>
      </w:r>
      <w:r w:rsidR="004173A8" w:rsidRPr="007D573C">
        <w:rPr>
          <w:rFonts w:ascii="David" w:hAnsi="David" w:cs="David"/>
          <w:rtl/>
        </w:rPr>
        <w:t>דיגיטלי</w:t>
      </w:r>
      <w:r w:rsidRPr="007D573C">
        <w:rPr>
          <w:rFonts w:ascii="David" w:hAnsi="David" w:cs="David"/>
          <w:rtl/>
        </w:rPr>
        <w:t>ת.</w:t>
      </w:r>
    </w:p>
    <w:p w14:paraId="26081F17" w14:textId="77777777" w:rsidR="00EC0F14" w:rsidRPr="007D573C" w:rsidRDefault="00EC0F14" w:rsidP="003F0320">
      <w:pPr>
        <w:tabs>
          <w:tab w:val="left" w:pos="7227"/>
        </w:tabs>
        <w:spacing w:before="360" w:after="360" w:line="360" w:lineRule="auto"/>
        <w:jc w:val="center"/>
        <w:rPr>
          <w:rFonts w:ascii="David" w:hAnsi="David" w:cs="David"/>
          <w:b/>
          <w:bCs/>
          <w:u w:val="single"/>
          <w:rtl/>
        </w:rPr>
      </w:pPr>
      <w:r w:rsidRPr="007D573C">
        <w:rPr>
          <w:rFonts w:ascii="David" w:hAnsi="David" w:cs="David"/>
          <w:b/>
          <w:bCs/>
          <w:u w:val="single"/>
          <w:rtl/>
        </w:rPr>
        <w:t>נתוני הערבות</w:t>
      </w:r>
    </w:p>
    <w:p w14:paraId="209D6A68" w14:textId="77777777" w:rsidR="00EC0F14" w:rsidRPr="007D573C" w:rsidRDefault="00EC0F14" w:rsidP="003F0320">
      <w:pPr>
        <w:tabs>
          <w:tab w:val="left" w:pos="7227"/>
        </w:tabs>
        <w:spacing w:before="120" w:after="240" w:line="360" w:lineRule="auto"/>
        <w:rPr>
          <w:rFonts w:asciiTheme="minorHAnsi" w:hAnsiTheme="minorHAnsi" w:cs="David"/>
          <w:rtl/>
        </w:rPr>
      </w:pPr>
      <w:r w:rsidRPr="007D573C">
        <w:rPr>
          <w:rFonts w:ascii="David" w:hAnsi="David" w:cs="David"/>
          <w:u w:val="single"/>
          <w:rtl/>
        </w:rPr>
        <w:t>קוד הערבות ה</w:t>
      </w:r>
      <w:r w:rsidR="004173A8" w:rsidRPr="007D573C">
        <w:rPr>
          <w:rFonts w:ascii="David" w:hAnsi="David" w:cs="David"/>
          <w:u w:val="single"/>
          <w:rtl/>
        </w:rPr>
        <w:t>דיגיטלי</w:t>
      </w:r>
      <w:r w:rsidRPr="007D573C">
        <w:rPr>
          <w:rFonts w:ascii="David" w:hAnsi="David" w:cs="David"/>
          <w:u w:val="single"/>
          <w:rtl/>
        </w:rPr>
        <w:t>ת</w:t>
      </w:r>
      <w:r w:rsidRPr="007D573C">
        <w:rPr>
          <w:rFonts w:ascii="David" w:hAnsi="David" w:cs="David"/>
          <w:rtl/>
        </w:rPr>
        <w:t xml:space="preserve">: </w:t>
      </w:r>
      <w:r w:rsidRPr="007D573C">
        <w:rPr>
          <w:rFonts w:ascii="David" w:hAnsi="David" w:cs="David"/>
        </w:rPr>
        <w:t>____________________________</w:t>
      </w:r>
    </w:p>
    <w:p w14:paraId="5207E256" w14:textId="77777777" w:rsidR="00EC0F14" w:rsidRPr="007D573C" w:rsidRDefault="00EC0F14" w:rsidP="003F0320">
      <w:pPr>
        <w:tabs>
          <w:tab w:val="left" w:pos="7227"/>
        </w:tabs>
        <w:spacing w:before="120" w:after="240" w:line="360" w:lineRule="auto"/>
        <w:rPr>
          <w:rFonts w:ascii="David" w:hAnsi="David" w:cs="David"/>
          <w:u w:val="single"/>
          <w:rtl/>
        </w:rPr>
      </w:pPr>
      <w:r w:rsidRPr="007D573C">
        <w:rPr>
          <w:rFonts w:ascii="David" w:hAnsi="David" w:cs="David"/>
          <w:u w:val="single"/>
          <w:rtl/>
        </w:rPr>
        <w:t>מנפיק הערבות:</w:t>
      </w:r>
    </w:p>
    <w:p w14:paraId="1382CCD2"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 מס' סניף: ___</w:t>
      </w:r>
    </w:p>
    <w:p w14:paraId="1BF84405"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טלפון מנפיק הערבות: ___________ פקס' מנפיק הערבות: __________</w:t>
      </w:r>
    </w:p>
    <w:p w14:paraId="1E56425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כתובת מנפיק הערבות: _________________________________________</w:t>
      </w:r>
    </w:p>
    <w:p w14:paraId="6E3BEB3B"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רחוב ומספר: ____________ ישוב: _________________ מיקוד _________</w:t>
      </w:r>
    </w:p>
    <w:p w14:paraId="0BBC184B"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1: ________________________________________</w:t>
      </w:r>
    </w:p>
    <w:p w14:paraId="49FCB16A"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שם מורשה החתימה 2: ________________________________________</w:t>
      </w:r>
    </w:p>
    <w:p w14:paraId="7E2F03E0"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מקבל הערבות:</w:t>
      </w:r>
    </w:p>
    <w:p w14:paraId="6CB49671"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66FC66CF"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p w14:paraId="7C00F37B" w14:textId="77777777" w:rsidR="00EC0F14" w:rsidRPr="007D573C" w:rsidRDefault="00EC0F14" w:rsidP="003F0320">
      <w:pPr>
        <w:tabs>
          <w:tab w:val="left" w:pos="7227"/>
        </w:tabs>
        <w:spacing w:before="360" w:after="360" w:line="360" w:lineRule="auto"/>
        <w:rPr>
          <w:rFonts w:ascii="David" w:hAnsi="David" w:cs="David"/>
          <w:u w:val="single"/>
          <w:rtl/>
        </w:rPr>
      </w:pPr>
      <w:r w:rsidRPr="007D573C">
        <w:rPr>
          <w:rFonts w:ascii="David" w:hAnsi="David" w:cs="David"/>
          <w:u w:val="single"/>
          <w:rtl/>
        </w:rPr>
        <w:t>הנערבים (להלן ביחד ו/או לחוד: "הנערב"):</w:t>
      </w:r>
    </w:p>
    <w:tbl>
      <w:tblPr>
        <w:tblStyle w:val="affff7"/>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EC0F14" w:rsidRPr="007D573C" w14:paraId="6E429E3B"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4B899F2F"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79AC9E52" w14:textId="77777777" w:rsidR="00EC0F14" w:rsidRPr="007D573C" w:rsidRDefault="00EC0F14" w:rsidP="007534E6">
            <w:pPr>
              <w:tabs>
                <w:tab w:val="left" w:pos="7227"/>
              </w:tabs>
              <w:spacing w:before="120" w:after="120" w:line="360" w:lineRule="auto"/>
              <w:jc w:val="center"/>
              <w:rPr>
                <w:rFonts w:ascii="David" w:hAnsi="David" w:cs="David"/>
                <w:rtl/>
              </w:rPr>
            </w:pPr>
            <w:r w:rsidRPr="007D573C">
              <w:rPr>
                <w:rFonts w:ascii="David" w:hAnsi="David" w:cs="David"/>
                <w:rtl/>
              </w:rPr>
              <w:t>שם הנערב</w:t>
            </w:r>
          </w:p>
        </w:tc>
      </w:tr>
      <w:tr w:rsidR="00EC0F14" w:rsidRPr="007D573C" w14:paraId="5C3C8F28"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0CBD33C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176F90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_________________________________________</w:t>
            </w:r>
          </w:p>
        </w:tc>
      </w:tr>
    </w:tbl>
    <w:p w14:paraId="1A4CD6E9" w14:textId="77777777" w:rsidR="00EC0F14" w:rsidRPr="007D573C" w:rsidRDefault="00EC0F14" w:rsidP="003F0320">
      <w:pPr>
        <w:tabs>
          <w:tab w:val="left" w:pos="7227"/>
        </w:tabs>
        <w:spacing w:before="360" w:after="240" w:line="360" w:lineRule="auto"/>
        <w:rPr>
          <w:rFonts w:ascii="David" w:hAnsi="David" w:cs="David"/>
          <w:rtl/>
        </w:rPr>
      </w:pPr>
      <w:r w:rsidRPr="007D573C">
        <w:rPr>
          <w:rFonts w:ascii="David" w:hAnsi="David" w:cs="David"/>
          <w:u w:val="single"/>
          <w:rtl/>
        </w:rPr>
        <w:t>נושא הערבות:</w:t>
      </w:r>
      <w:r w:rsidRPr="007D573C">
        <w:rPr>
          <w:rFonts w:ascii="David" w:hAnsi="David" w:cs="David"/>
          <w:rtl/>
        </w:rPr>
        <w:t xml:space="preserve"> </w:t>
      </w:r>
    </w:p>
    <w:p w14:paraId="10DD7945" w14:textId="77777777"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rtl/>
        </w:rPr>
        <w:t>(שם המכרז / נושא ההתקשרות)</w:t>
      </w:r>
    </w:p>
    <w:p w14:paraId="1B8210A1" w14:textId="77777777" w:rsidR="00EC0F14" w:rsidRPr="007D573C" w:rsidRDefault="00513E09" w:rsidP="004E2BBD">
      <w:pPr>
        <w:spacing w:before="200" w:after="200" w:line="276" w:lineRule="auto"/>
        <w:rPr>
          <w:rFonts w:ascii="David" w:hAnsi="David" w:cs="David"/>
          <w:u w:val="single"/>
          <w:rtl/>
        </w:rPr>
      </w:pPr>
      <w:r w:rsidRPr="007D573C">
        <w:rPr>
          <w:rFonts w:ascii="David" w:hAnsi="David" w:cs="David"/>
          <w:u w:val="single"/>
          <w:rtl/>
        </w:rPr>
        <w:br w:type="page"/>
      </w:r>
      <w:r w:rsidR="00EC0F14" w:rsidRPr="007D573C">
        <w:rPr>
          <w:rFonts w:ascii="David" w:hAnsi="David" w:cs="David"/>
          <w:u w:val="single"/>
          <w:rtl/>
        </w:rPr>
        <w:lastRenderedPageBreak/>
        <w:t>סכומים ותאריכים</w:t>
      </w:r>
    </w:p>
    <w:p w14:paraId="67C4ABAE"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סכום הערבות _________ שקלים חדשים.</w:t>
      </w:r>
    </w:p>
    <w:p w14:paraId="7EFB1F14" w14:textId="77777777" w:rsidR="00EC0F14" w:rsidRPr="007D573C" w:rsidRDefault="00EC0F14" w:rsidP="002D3860">
      <w:pPr>
        <w:tabs>
          <w:tab w:val="left" w:pos="7227"/>
        </w:tabs>
        <w:spacing w:before="120" w:after="120" w:line="360" w:lineRule="auto"/>
        <w:rPr>
          <w:rFonts w:ascii="David" w:hAnsi="David" w:cs="David"/>
          <w:rtl/>
        </w:rPr>
      </w:pPr>
      <w:r w:rsidRPr="007D573C">
        <w:rPr>
          <w:rFonts w:ascii="David" w:hAnsi="David" w:cs="David"/>
          <w:rtl/>
        </w:rPr>
        <w:t xml:space="preserve">הצמדה: </w:t>
      </w:r>
      <w:r w:rsidR="00527A2B" w:rsidRPr="00527A2B">
        <w:rPr>
          <w:rFonts w:ascii="David" w:hAnsi="David" w:cs="David" w:hint="cs"/>
          <w:u w:val="single"/>
          <w:rtl/>
        </w:rPr>
        <w:t>ללא הצמדה</w:t>
      </w:r>
    </w:p>
    <w:p w14:paraId="02E43F8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תאריך הנפקת הערבות: _____________(חלק זה יושלם על ידי המנפיק) תאריך סיום תוקף הערבות: _______________</w:t>
      </w:r>
    </w:p>
    <w:p w14:paraId="0966AC50" w14:textId="77777777" w:rsidR="00EC0F14" w:rsidRPr="007D573C" w:rsidRDefault="00EC0F14" w:rsidP="00513E09">
      <w:pPr>
        <w:tabs>
          <w:tab w:val="left" w:pos="7227"/>
        </w:tabs>
        <w:spacing w:before="240" w:after="240" w:line="360" w:lineRule="auto"/>
        <w:rPr>
          <w:rFonts w:ascii="David" w:hAnsi="David" w:cs="David"/>
          <w:b/>
          <w:bCs/>
          <w:u w:val="single"/>
          <w:rtl/>
        </w:rPr>
      </w:pPr>
      <w:r w:rsidRPr="007D573C">
        <w:rPr>
          <w:rFonts w:ascii="David" w:hAnsi="David" w:cs="David"/>
          <w:b/>
          <w:bCs/>
          <w:u w:val="single"/>
          <w:rtl/>
        </w:rPr>
        <w:t>ניסוח ההתחייבות</w:t>
      </w:r>
    </w:p>
    <w:p w14:paraId="42ED335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D82708"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F5E279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אינה ניתנה להעברה או להסבה.</w:t>
      </w:r>
    </w:p>
    <w:p w14:paraId="7A2087FD"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D0DFC74"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על ערבות זו יחולו הוראות הדין הישראלי בלבד.</w:t>
      </w:r>
    </w:p>
    <w:p w14:paraId="2C9ADE9C"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הכללים לניהול כתב ערבות זה יהיו בהתאם לתקן הערבויות ה</w:t>
      </w:r>
      <w:r w:rsidR="004173A8" w:rsidRPr="007D573C">
        <w:rPr>
          <w:rFonts w:ascii="David" w:hAnsi="David" w:cs="David"/>
          <w:rtl/>
        </w:rPr>
        <w:t>דיגיטלי</w:t>
      </w:r>
      <w:r w:rsidRPr="007D573C">
        <w:rPr>
          <w:rFonts w:ascii="David" w:hAnsi="David" w:cs="David"/>
          <w:rtl/>
        </w:rPr>
        <w:t>ות כפי שפורסם באתר הוראות התכ"ם של החשב הכללי, כנוסחו במועד הנפקת הערבות, ובכלל זה בהתאם לכללים המפורטים להלן:</w:t>
      </w:r>
    </w:p>
    <w:p w14:paraId="4C5AD2CC" w14:textId="77777777" w:rsidR="00EC0F14" w:rsidRPr="007D573C" w:rsidRDefault="00EC0F14" w:rsidP="00411AF1">
      <w:pPr>
        <w:pStyle w:val="af8"/>
        <w:numPr>
          <w:ilvl w:val="0"/>
          <w:numId w:val="87"/>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355CAED" w14:textId="77777777" w:rsidR="00EC0F14" w:rsidRPr="007D573C" w:rsidRDefault="00EC0F14" w:rsidP="00411AF1">
      <w:pPr>
        <w:pStyle w:val="af8"/>
        <w:numPr>
          <w:ilvl w:val="0"/>
          <w:numId w:val="87"/>
        </w:numPr>
        <w:tabs>
          <w:tab w:val="num" w:pos="360"/>
          <w:tab w:val="left" w:pos="7227"/>
        </w:tabs>
        <w:spacing w:before="120" w:after="120" w:line="360" w:lineRule="auto"/>
        <w:jc w:val="both"/>
        <w:rPr>
          <w:rFonts w:ascii="David" w:hAnsi="David" w:cs="David"/>
        </w:rPr>
      </w:pPr>
      <w:r w:rsidRPr="007D573C">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61" w:name="_Ref3125565"/>
      <w:r w:rsidRPr="007D573C">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61"/>
      <w:r w:rsidRPr="007D573C">
        <w:rPr>
          <w:rFonts w:ascii="David" w:hAnsi="David" w:cs="David"/>
          <w:rtl/>
        </w:rPr>
        <w:t xml:space="preserve"> </w:t>
      </w:r>
    </w:p>
    <w:p w14:paraId="1D56D8BE" w14:textId="77777777" w:rsidR="00EC0F14" w:rsidRPr="007D573C" w:rsidRDefault="00EC0F14" w:rsidP="00411AF1">
      <w:pPr>
        <w:pStyle w:val="af8"/>
        <w:numPr>
          <w:ilvl w:val="0"/>
          <w:numId w:val="87"/>
        </w:numPr>
        <w:tabs>
          <w:tab w:val="num" w:pos="360"/>
          <w:tab w:val="left" w:pos="7227"/>
        </w:tabs>
        <w:spacing w:before="120" w:after="120" w:line="360" w:lineRule="auto"/>
        <w:jc w:val="both"/>
        <w:rPr>
          <w:rFonts w:ascii="David" w:hAnsi="David" w:cs="David"/>
          <w:rtl/>
        </w:rPr>
      </w:pPr>
      <w:r w:rsidRPr="007D573C">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27C5A10E" w14:textId="77777777" w:rsidR="00513E09" w:rsidRPr="007D573C" w:rsidRDefault="00513E09" w:rsidP="00513E09">
      <w:pPr>
        <w:spacing w:before="200" w:after="200" w:line="276" w:lineRule="auto"/>
        <w:rPr>
          <w:rFonts w:ascii="David" w:hAnsi="David" w:cs="David"/>
          <w:u w:val="single"/>
          <w:rtl/>
        </w:rPr>
      </w:pPr>
      <w:r w:rsidRPr="007D573C">
        <w:rPr>
          <w:rFonts w:ascii="David" w:hAnsi="David" w:cs="David"/>
          <w:u w:val="single"/>
          <w:rtl/>
        </w:rPr>
        <w:br w:type="page"/>
      </w:r>
    </w:p>
    <w:p w14:paraId="63C05A1E" w14:textId="77777777" w:rsidR="00EC0F14" w:rsidRPr="007D573C" w:rsidRDefault="00EC0F14" w:rsidP="00513E09">
      <w:pPr>
        <w:tabs>
          <w:tab w:val="left" w:pos="7227"/>
        </w:tabs>
        <w:spacing w:before="240" w:after="240" w:line="360" w:lineRule="auto"/>
        <w:rPr>
          <w:rFonts w:ascii="David" w:hAnsi="David" w:cs="David"/>
          <w:u w:val="single"/>
          <w:rtl/>
        </w:rPr>
      </w:pPr>
      <w:r w:rsidRPr="007D573C">
        <w:rPr>
          <w:rFonts w:ascii="David" w:hAnsi="David" w:cs="David"/>
          <w:u w:val="single"/>
          <w:rtl/>
        </w:rPr>
        <w:lastRenderedPageBreak/>
        <w:t>מספר ימים לחילוט 15</w:t>
      </w:r>
    </w:p>
    <w:p w14:paraId="654E2E67" w14:textId="5645F8B4" w:rsidR="00EC0F14" w:rsidRPr="007D573C" w:rsidRDefault="00EC0F14" w:rsidP="007534E6">
      <w:pPr>
        <w:tabs>
          <w:tab w:val="left" w:pos="7227"/>
        </w:tabs>
        <w:spacing w:before="120" w:after="120" w:line="360" w:lineRule="auto"/>
        <w:rPr>
          <w:rFonts w:ascii="David" w:hAnsi="David" w:cs="David"/>
          <w:u w:val="single"/>
          <w:rtl/>
        </w:rPr>
      </w:pPr>
      <w:r w:rsidRPr="007D573C">
        <w:rPr>
          <w:rFonts w:ascii="David" w:hAnsi="David" w:cs="David"/>
          <w:u w:val="single"/>
          <w:rtl/>
        </w:rPr>
        <w:t>אסמכתאות</w:t>
      </w:r>
      <w:del w:id="362" w:author="גלעד טלמון" w:date="2023-11-30T10:45:00Z">
        <w:r w:rsidRPr="007D573C">
          <w:rPr>
            <w:rFonts w:ascii="David" w:hAnsi="David" w:cs="David"/>
            <w:u w:val="single"/>
            <w:rtl/>
          </w:rPr>
          <w:delText xml:space="preserve"> </w:delText>
        </w:r>
      </w:del>
      <w:r w:rsidR="007C5ECD">
        <w:rPr>
          <w:rFonts w:ascii="David" w:hAnsi="David" w:cs="David"/>
          <w:u w:val="single"/>
          <w:rtl/>
        </w:rPr>
        <w:t xml:space="preserve"> </w:t>
      </w:r>
      <w:r w:rsidRPr="007D573C">
        <w:rPr>
          <w:rFonts w:ascii="David" w:hAnsi="David" w:cs="David"/>
          <w:u w:val="single"/>
          <w:rtl/>
        </w:rPr>
        <w:t>(</w:t>
      </w:r>
      <w:r w:rsidRPr="007D573C">
        <w:rPr>
          <w:rFonts w:ascii="David" w:hAnsi="David" w:cs="David"/>
          <w:rtl/>
        </w:rPr>
        <w:t>למילוי על ידי המערכת הטכנולוגית, לא על ידי המשרד)</w:t>
      </w:r>
    </w:p>
    <w:p w14:paraId="035708C7"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 פנימית של מנפיק הערבות: ________________________</w:t>
      </w:r>
    </w:p>
    <w:p w14:paraId="3CF86839"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1 של מקבל הערבות: ________________________</w:t>
      </w:r>
    </w:p>
    <w:p w14:paraId="20C339D0"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2 של מקבל הערבות: ________________________</w:t>
      </w:r>
    </w:p>
    <w:p w14:paraId="7C8D91A3" w14:textId="77777777" w:rsidR="00EC0F14" w:rsidRPr="007D573C" w:rsidRDefault="00EC0F14" w:rsidP="007534E6">
      <w:pPr>
        <w:tabs>
          <w:tab w:val="left" w:pos="7227"/>
        </w:tabs>
        <w:spacing w:before="120" w:after="120" w:line="360" w:lineRule="auto"/>
        <w:rPr>
          <w:rFonts w:ascii="David" w:hAnsi="David" w:cs="David"/>
          <w:rtl/>
        </w:rPr>
      </w:pPr>
      <w:r w:rsidRPr="007D573C">
        <w:rPr>
          <w:rFonts w:ascii="David" w:hAnsi="David" w:cs="David"/>
          <w:rtl/>
        </w:rPr>
        <w:t>אסמכתאות פנימיות 3 של מקבל הערבות: ________________________</w:t>
      </w:r>
    </w:p>
    <w:p w14:paraId="5E191971" w14:textId="77777777" w:rsidR="00EC0F14" w:rsidRPr="007D573C" w:rsidRDefault="00EC0F14" w:rsidP="007534E6">
      <w:pPr>
        <w:tabs>
          <w:tab w:val="left" w:pos="7227"/>
        </w:tabs>
        <w:spacing w:before="120" w:after="120" w:line="360" w:lineRule="auto"/>
        <w:rPr>
          <w:rFonts w:ascii="David" w:hAnsi="David" w:cs="David"/>
          <w:b/>
          <w:bCs/>
          <w:rtl/>
        </w:rPr>
      </w:pPr>
      <w:r w:rsidRPr="007D573C">
        <w:rPr>
          <w:rFonts w:ascii="David" w:hAnsi="David" w:cs="David"/>
          <w:rtl/>
        </w:rPr>
        <w:t>אסמכתאות פנימיות 4 של מקבל הערבות: ________________________</w:t>
      </w:r>
    </w:p>
    <w:p w14:paraId="03F1EE61" w14:textId="77777777" w:rsidR="00EC0F14" w:rsidRPr="007D573C" w:rsidRDefault="00EC0F14" w:rsidP="00292D6C">
      <w:pPr>
        <w:ind w:left="357"/>
        <w:rPr>
          <w:rtl/>
        </w:rPr>
      </w:pPr>
    </w:p>
    <w:p w14:paraId="7352A90C" w14:textId="77777777" w:rsidR="00EC0F14" w:rsidRPr="007D573C" w:rsidRDefault="00EC0F14" w:rsidP="00292D6C">
      <w:pPr>
        <w:ind w:left="357"/>
        <w:rPr>
          <w:rtl/>
        </w:rPr>
      </w:pPr>
    </w:p>
    <w:p w14:paraId="452C18D6" w14:textId="77777777" w:rsidR="00EC0F14" w:rsidRPr="007D573C" w:rsidRDefault="00EC0F14" w:rsidP="00292D6C">
      <w:pPr>
        <w:ind w:left="357"/>
        <w:rPr>
          <w:rtl/>
        </w:rPr>
      </w:pPr>
    </w:p>
    <w:p w14:paraId="47C19DBD" w14:textId="77777777" w:rsidR="00EC0F14" w:rsidRPr="007D573C" w:rsidRDefault="00EC0F14" w:rsidP="00292D6C">
      <w:pPr>
        <w:ind w:left="357"/>
        <w:rPr>
          <w:rtl/>
        </w:rPr>
      </w:pPr>
    </w:p>
    <w:p w14:paraId="69CD26E3" w14:textId="77777777" w:rsidR="00EC0F14" w:rsidRPr="007D573C" w:rsidRDefault="00EC0F14" w:rsidP="00292D6C">
      <w:pPr>
        <w:ind w:left="357"/>
        <w:rPr>
          <w:rtl/>
        </w:rPr>
      </w:pPr>
    </w:p>
    <w:p w14:paraId="7E59BA63" w14:textId="77777777" w:rsidR="00EC0F14" w:rsidRPr="007D573C" w:rsidRDefault="00EC0F14" w:rsidP="00292D6C">
      <w:pPr>
        <w:ind w:left="357"/>
        <w:rPr>
          <w:rtl/>
        </w:rPr>
      </w:pPr>
    </w:p>
    <w:p w14:paraId="535065B2" w14:textId="77777777" w:rsidR="00EC0F14" w:rsidRPr="007D573C" w:rsidRDefault="00EC0F14" w:rsidP="00292D6C">
      <w:pPr>
        <w:ind w:left="357"/>
        <w:rPr>
          <w:rtl/>
        </w:rPr>
      </w:pPr>
    </w:p>
    <w:p w14:paraId="4E5A2FB6" w14:textId="77777777" w:rsidR="00EC0F14" w:rsidRPr="007D573C" w:rsidRDefault="00EC0F14" w:rsidP="00292D6C">
      <w:pPr>
        <w:ind w:left="357"/>
        <w:rPr>
          <w:rtl/>
        </w:rPr>
      </w:pPr>
    </w:p>
    <w:p w14:paraId="74E52EFB" w14:textId="77777777" w:rsidR="00EC0F14" w:rsidRPr="007D573C" w:rsidRDefault="00EC0F14" w:rsidP="00292D6C">
      <w:pPr>
        <w:ind w:left="357"/>
        <w:rPr>
          <w:rtl/>
        </w:rPr>
      </w:pPr>
    </w:p>
    <w:p w14:paraId="17485988" w14:textId="77777777" w:rsidR="00EC0F14" w:rsidRPr="007D573C" w:rsidRDefault="00EC0F14" w:rsidP="00292D6C">
      <w:pPr>
        <w:ind w:left="357"/>
        <w:rPr>
          <w:rtl/>
        </w:rPr>
      </w:pPr>
    </w:p>
    <w:bookmarkEnd w:id="353"/>
    <w:p w14:paraId="4D9F841B" w14:textId="77777777" w:rsidR="00927062" w:rsidRDefault="00011738" w:rsidP="008475D0">
      <w:pPr>
        <w:pStyle w:val="2-"/>
        <w:numPr>
          <w:ilvl w:val="0"/>
          <w:numId w:val="0"/>
        </w:numPr>
        <w:ind w:left="73"/>
        <w:outlineLvl w:val="9"/>
        <w:rPr>
          <w:rtl/>
        </w:rPr>
      </w:pPr>
      <w:r w:rsidRPr="007D573C">
        <w:rPr>
          <w:rtl/>
        </w:rPr>
        <w:br w:type="page"/>
      </w:r>
      <w:bookmarkStart w:id="363" w:name="_Toc136442879"/>
      <w:bookmarkStart w:id="364" w:name="_Toc137720616"/>
      <w:r w:rsidRPr="007D573C">
        <w:rPr>
          <w:rFonts w:hint="eastAsia"/>
          <w:rtl/>
        </w:rPr>
        <w:lastRenderedPageBreak/>
        <w:t>נספח</w:t>
      </w:r>
      <w:r w:rsidRPr="007D573C">
        <w:rPr>
          <w:rtl/>
        </w:rPr>
        <w:t xml:space="preserve"> </w:t>
      </w:r>
      <w:r w:rsidRPr="007D573C">
        <w:rPr>
          <w:rFonts w:hint="cs"/>
          <w:rtl/>
        </w:rPr>
        <w:t>ד</w:t>
      </w:r>
      <w:r w:rsidR="00132419">
        <w:rPr>
          <w:rFonts w:hint="cs"/>
          <w:rtl/>
        </w:rPr>
        <w:t xml:space="preserve"> </w:t>
      </w:r>
      <w:r w:rsidR="00DF075B">
        <w:rPr>
          <w:rFonts w:hint="cs"/>
          <w:rtl/>
        </w:rPr>
        <w:t xml:space="preserve">- </w:t>
      </w:r>
      <w:r w:rsidR="00395971" w:rsidRPr="007D573C">
        <w:rPr>
          <w:rFonts w:hint="cs"/>
          <w:rtl/>
        </w:rPr>
        <w:t>ביטוח</w:t>
      </w:r>
      <w:bookmarkEnd w:id="363"/>
      <w:bookmarkEnd w:id="364"/>
      <w:r w:rsidR="00395971" w:rsidRPr="007D573C">
        <w:rPr>
          <w:rFonts w:hint="cs"/>
          <w:rtl/>
        </w:rPr>
        <w:t xml:space="preserve"> </w:t>
      </w:r>
    </w:p>
    <w:p w14:paraId="7B9BE782" w14:textId="5562E77B" w:rsidR="001F22B4" w:rsidRPr="009A2034" w:rsidRDefault="001F22B4" w:rsidP="008475D0">
      <w:pPr>
        <w:pStyle w:val="a0"/>
        <w:rPr>
          <w:rtl/>
        </w:rPr>
      </w:pPr>
      <w:r w:rsidRPr="009A2034">
        <w:rPr>
          <w:rtl/>
        </w:rPr>
        <w:t xml:space="preserve">הספק מתחייב לבצע ולקיים את כל הביטוחים המפורטים בזה לטובתו ולטובת מדינת ישראל – משרד האוצר, משרדי ממשלה נוספים, יחידות </w:t>
      </w:r>
      <w:del w:id="365" w:author="גלעד טלמון" w:date="2023-11-30T10:45:00Z">
        <w:r w:rsidRPr="009A2034">
          <w:rPr>
            <w:rtl/>
          </w:rPr>
          <w:delText>הסמך</w:delText>
        </w:r>
      </w:del>
      <w:ins w:id="366" w:author="גלעד טלמון" w:date="2023-11-30T10:45:00Z">
        <w:r w:rsidRPr="009A2034">
          <w:rPr>
            <w:rtl/>
          </w:rPr>
          <w:t>סמך</w:t>
        </w:r>
      </w:ins>
      <w:r w:rsidRPr="009A2034">
        <w:rPr>
          <w:rtl/>
        </w:rPr>
        <w:t xml:space="preserve"> והגופים הנלווים כשהם כוללים את כל הכיסויים והתנאים הנדרשים להלן וגבולות האחריות לא יפחתו מהמצוין להלן:</w:t>
      </w:r>
    </w:p>
    <w:p w14:paraId="270D4F0E" w14:textId="77777777" w:rsidR="001F22B4" w:rsidRPr="006B6B40" w:rsidRDefault="001F22B4" w:rsidP="008475D0">
      <w:pPr>
        <w:pStyle w:val="1-"/>
        <w:numPr>
          <w:ilvl w:val="0"/>
          <w:numId w:val="95"/>
        </w:numPr>
        <w:outlineLvl w:val="9"/>
        <w:rPr>
          <w:rtl/>
        </w:rPr>
      </w:pPr>
      <w:r w:rsidRPr="006B6B40">
        <w:rPr>
          <w:rtl/>
        </w:rPr>
        <w:t>ביטוח חבות מעבידים</w:t>
      </w:r>
    </w:p>
    <w:p w14:paraId="449E840F" w14:textId="77777777" w:rsidR="001F22B4" w:rsidRPr="00615E8C" w:rsidRDefault="001F22B4" w:rsidP="008475D0">
      <w:pPr>
        <w:pStyle w:val="2-0"/>
        <w:outlineLvl w:val="9"/>
        <w:rPr>
          <w:b/>
          <w:bCs/>
          <w:rtl/>
        </w:rPr>
      </w:pPr>
      <w:r w:rsidRPr="001F22B4">
        <w:rPr>
          <w:rtl/>
        </w:rPr>
        <w:t xml:space="preserve"> </w:t>
      </w:r>
      <w:r w:rsidRPr="00615E8C">
        <w:rPr>
          <w:rtl/>
        </w:rPr>
        <w:t xml:space="preserve">הספק יבטח את אחריותו החוקית כלפי עובדיו בביטוח חבות מעבידים בכל תחומי מדינת ישראל והשטחים המוחזקים. </w:t>
      </w:r>
    </w:p>
    <w:p w14:paraId="103D013A" w14:textId="77777777" w:rsidR="001F22B4" w:rsidRPr="00615E8C" w:rsidRDefault="001F22B4" w:rsidP="008475D0">
      <w:pPr>
        <w:pStyle w:val="2-0"/>
        <w:outlineLvl w:val="9"/>
        <w:rPr>
          <w:b/>
          <w:bCs/>
          <w:rtl/>
        </w:rPr>
      </w:pPr>
      <w:r w:rsidRPr="00615E8C">
        <w:rPr>
          <w:rtl/>
        </w:rPr>
        <w:t>גבול האחריות לא יפחת מסך 20,000,000 ₪ לעובד, למקרה ולתקופת הביטוח.</w:t>
      </w:r>
    </w:p>
    <w:p w14:paraId="0F64D661" w14:textId="77777777" w:rsidR="001F22B4" w:rsidRPr="00615E8C" w:rsidRDefault="001F22B4" w:rsidP="008475D0">
      <w:pPr>
        <w:pStyle w:val="2-0"/>
        <w:outlineLvl w:val="9"/>
        <w:rPr>
          <w:b/>
          <w:bCs/>
          <w:rtl/>
        </w:rPr>
      </w:pPr>
      <w:r w:rsidRPr="00615E8C">
        <w:rPr>
          <w:rtl/>
        </w:rPr>
        <w:t>הביטוח יורחב לכסות את חבותו של המבוטח כלפי קבלנים, קבלני משנה ועובדיהם היה ויחשב כמעבידם.</w:t>
      </w:r>
    </w:p>
    <w:p w14:paraId="2A810595" w14:textId="4E574E92" w:rsidR="00161989" w:rsidRPr="00161989" w:rsidRDefault="001F22B4" w:rsidP="008475D0">
      <w:pPr>
        <w:pStyle w:val="2-0"/>
        <w:outlineLvl w:val="9"/>
        <w:rPr>
          <w:b/>
          <w:bCs/>
        </w:rPr>
      </w:pPr>
      <w:r w:rsidRPr="00161989">
        <w:rPr>
          <w:rtl/>
        </w:rPr>
        <w:t xml:space="preserve">הביטוח יורחב לשפות את מדינת ישראל - משרד האוצר, משרדי ממשלה נוספים, יחידות </w:t>
      </w:r>
      <w:del w:id="367" w:author="גלעד טלמון" w:date="2023-11-30T10:45:00Z">
        <w:r w:rsidRPr="00161989">
          <w:rPr>
            <w:rtl/>
          </w:rPr>
          <w:delText>הסמך</w:delText>
        </w:r>
      </w:del>
      <w:ins w:id="368" w:author="גלעד טלמון" w:date="2023-11-30T10:45:00Z">
        <w:r w:rsidRPr="00161989">
          <w:rPr>
            <w:rtl/>
          </w:rPr>
          <w:t>סמך</w:t>
        </w:r>
      </w:ins>
      <w:r w:rsidRPr="00161989">
        <w:rPr>
          <w:rtl/>
        </w:rPr>
        <w:t xml:space="preserve"> והגופים הנלווים, היה ונטען לעניין קרות תאונת עבודה/מחלת מקצוע כלשהי כי הם בחבות מעביד כלשהם כלפי מי מעובדי הספק, קבלנים</w:t>
      </w:r>
      <w:r w:rsidR="00161989" w:rsidRPr="00161989">
        <w:rPr>
          <w:rtl/>
        </w:rPr>
        <w:t>, קבלני משנה ועובדיהם שבשירותו.</w:t>
      </w:r>
    </w:p>
    <w:p w14:paraId="32BFDD67" w14:textId="77777777" w:rsidR="001F22B4" w:rsidRPr="00161989" w:rsidRDefault="001F22B4" w:rsidP="008475D0">
      <w:pPr>
        <w:pStyle w:val="1-"/>
        <w:outlineLvl w:val="9"/>
        <w:rPr>
          <w:sz w:val="24"/>
          <w:rtl/>
        </w:rPr>
      </w:pPr>
      <w:r w:rsidRPr="00161989">
        <w:rPr>
          <w:sz w:val="24"/>
          <w:rtl/>
        </w:rPr>
        <w:t xml:space="preserve">ביטוח אחריות כלפי צד שלישי </w:t>
      </w:r>
    </w:p>
    <w:p w14:paraId="059D7BB5" w14:textId="77777777" w:rsidR="001F22B4" w:rsidRPr="00161989" w:rsidRDefault="001F22B4" w:rsidP="008475D0">
      <w:pPr>
        <w:pStyle w:val="2-0"/>
        <w:outlineLvl w:val="9"/>
        <w:rPr>
          <w:b/>
          <w:bCs/>
          <w:rtl/>
        </w:rPr>
      </w:pPr>
      <w:r w:rsidRPr="00161989">
        <w:rPr>
          <w:rtl/>
        </w:rPr>
        <w:t>הספק יבטח את אחריותו החוקית על פי דיני מדינת ישראל בביטוח אחריות כלפי צד שלישי בגין גוף ורכוש (כולל נזק גרר), בכל תחומי מדינת ישראל והשטחים המוחזקים</w:t>
      </w:r>
      <w:r w:rsidRPr="00161989">
        <w:rPr>
          <w:rFonts w:hint="cs"/>
          <w:rtl/>
        </w:rPr>
        <w:t>.</w:t>
      </w:r>
      <w:r w:rsidRPr="00161989">
        <w:rPr>
          <w:rtl/>
        </w:rPr>
        <w:t xml:space="preserve"> </w:t>
      </w:r>
    </w:p>
    <w:p w14:paraId="059F8694" w14:textId="77777777" w:rsidR="001F22B4" w:rsidRPr="00161989" w:rsidRDefault="001F22B4" w:rsidP="008475D0">
      <w:pPr>
        <w:pStyle w:val="2-0"/>
        <w:outlineLvl w:val="9"/>
        <w:rPr>
          <w:b/>
          <w:bCs/>
          <w:rtl/>
        </w:rPr>
      </w:pPr>
      <w:r w:rsidRPr="00161989">
        <w:rPr>
          <w:rtl/>
        </w:rPr>
        <w:t>גבול האחריות לא יפחת מסך 2,000,000 ₪ למקרה ולתקופת הביטוח</w:t>
      </w:r>
      <w:r w:rsidRPr="00161989">
        <w:rPr>
          <w:rFonts w:hint="cs"/>
          <w:rtl/>
        </w:rPr>
        <w:t>.</w:t>
      </w:r>
    </w:p>
    <w:p w14:paraId="53FA9B9B" w14:textId="77777777" w:rsidR="001F22B4" w:rsidRPr="00161989" w:rsidRDefault="001F22B4" w:rsidP="008475D0">
      <w:pPr>
        <w:pStyle w:val="2-0"/>
        <w:outlineLvl w:val="9"/>
        <w:rPr>
          <w:b/>
          <w:bCs/>
          <w:rtl/>
        </w:rPr>
      </w:pPr>
      <w:r w:rsidRPr="00161989">
        <w:rPr>
          <w:rtl/>
        </w:rPr>
        <w:t xml:space="preserve">בפוליסה ייכלל סעיף אחריות צולבת - </w:t>
      </w:r>
      <w:r w:rsidRPr="00161989">
        <w:t>Cross Liability</w:t>
      </w:r>
      <w:r w:rsidRPr="00161989">
        <w:rPr>
          <w:rFonts w:hint="cs"/>
          <w:rtl/>
        </w:rPr>
        <w:t>.</w:t>
      </w:r>
    </w:p>
    <w:p w14:paraId="503059DB" w14:textId="77777777" w:rsidR="001F22B4" w:rsidRPr="00161989" w:rsidRDefault="001F22B4" w:rsidP="008475D0">
      <w:pPr>
        <w:pStyle w:val="2-0"/>
        <w:outlineLvl w:val="9"/>
        <w:rPr>
          <w:b/>
          <w:bCs/>
          <w:rtl/>
        </w:rPr>
      </w:pPr>
      <w:r w:rsidRPr="00161989">
        <w:rPr>
          <w:rtl/>
        </w:rPr>
        <w:t>הביטוח יורחב לכסות את חבותו של המבוטח כלפי צד שלישי בגין פעילות של קבלנים, קבלני משנה ועובדיהם.</w:t>
      </w:r>
    </w:p>
    <w:p w14:paraId="69F40A83" w14:textId="066E1EAB" w:rsidR="001F22B4" w:rsidRPr="00161989" w:rsidRDefault="001F22B4" w:rsidP="0014226C">
      <w:pPr>
        <w:pStyle w:val="2-0"/>
        <w:outlineLvl w:val="9"/>
        <w:rPr>
          <w:b/>
          <w:bCs/>
          <w:rtl/>
        </w:rPr>
      </w:pPr>
      <w:r w:rsidRPr="00161989">
        <w:rPr>
          <w:rtl/>
        </w:rPr>
        <w:t>כל סייג/חריג לגבי רכוש - המתייחס לרכוש מדינת ישראל</w:t>
      </w:r>
      <w:r w:rsidR="007D7834">
        <w:rPr>
          <w:rFonts w:hint="cs"/>
          <w:rtl/>
        </w:rPr>
        <w:t xml:space="preserve"> </w:t>
      </w:r>
      <w:ins w:id="369" w:author="גלעד טלמון" w:date="2023-11-30T10:45:00Z">
        <w:r w:rsidR="007D7834">
          <w:rPr>
            <w:rtl/>
          </w:rPr>
          <w:t>–</w:t>
        </w:r>
        <w:r w:rsidR="007D7834">
          <w:rPr>
            <w:rFonts w:hint="cs"/>
            <w:rtl/>
          </w:rPr>
          <w:t xml:space="preserve"> משרד האוצר, משרדי ממשלה נוספים, יחידות סמך והגופים הנלווים</w:t>
        </w:r>
        <w:r w:rsidRPr="00161989">
          <w:rPr>
            <w:rtl/>
          </w:rPr>
          <w:t xml:space="preserve"> </w:t>
        </w:r>
      </w:ins>
      <w:r w:rsidRPr="00161989">
        <w:rPr>
          <w:rtl/>
        </w:rPr>
        <w:t>שהספק או כל איש שבשירותו פועלים או</w:t>
      </w:r>
      <w:del w:id="370" w:author="גלעד טלמון" w:date="2023-11-30T10:45:00Z">
        <w:r w:rsidRPr="00161989">
          <w:rPr>
            <w:rtl/>
          </w:rPr>
          <w:delText xml:space="preserve"> </w:delText>
        </w:r>
      </w:del>
      <w:r w:rsidR="007C5ECD">
        <w:rPr>
          <w:rtl/>
        </w:rPr>
        <w:t xml:space="preserve"> </w:t>
      </w:r>
      <w:r w:rsidRPr="00161989">
        <w:rPr>
          <w:rtl/>
        </w:rPr>
        <w:t>פעלו בו, יבוטל.</w:t>
      </w:r>
    </w:p>
    <w:p w14:paraId="52442944" w14:textId="77777777" w:rsidR="001F22B4" w:rsidRPr="00161989" w:rsidRDefault="001F22B4" w:rsidP="008475D0">
      <w:pPr>
        <w:pStyle w:val="2-0"/>
        <w:outlineLvl w:val="9"/>
        <w:rPr>
          <w:b/>
          <w:bCs/>
          <w:rtl/>
        </w:rPr>
      </w:pPr>
      <w:r w:rsidRPr="00161989">
        <w:rPr>
          <w:rtl/>
        </w:rPr>
        <w:t>טכנאים ובעלי תפקיד אשר אינם נכללים במסגרת ביטוח חבות מעבידים של הספק ייחשבו צד שלישי.</w:t>
      </w:r>
    </w:p>
    <w:p w14:paraId="1BF00234" w14:textId="499B419D" w:rsidR="001F22B4" w:rsidRPr="00161989" w:rsidRDefault="001F22B4" w:rsidP="0014226C">
      <w:pPr>
        <w:pStyle w:val="2-0"/>
        <w:outlineLvl w:val="9"/>
        <w:rPr>
          <w:b/>
          <w:bCs/>
        </w:rPr>
      </w:pPr>
      <w:r w:rsidRPr="00161989">
        <w:rPr>
          <w:rtl/>
        </w:rPr>
        <w:t>כל סייג / חריג לגבי רכוש</w:t>
      </w:r>
      <w:r w:rsidR="00AB0C30">
        <w:rPr>
          <w:rFonts w:hint="cs"/>
          <w:rtl/>
        </w:rPr>
        <w:t xml:space="preserve"> </w:t>
      </w:r>
      <w:ins w:id="371" w:author="גלעד טלמון" w:date="2023-11-30T10:45:00Z">
        <w:r w:rsidR="00AB0C30">
          <w:rPr>
            <w:rFonts w:hint="cs"/>
            <w:rtl/>
          </w:rPr>
          <w:t xml:space="preserve">משרדי ממשלה נוספים, יחדות סמך והגופים הנלווים </w:t>
        </w:r>
      </w:ins>
      <w:r w:rsidRPr="00161989">
        <w:rPr>
          <w:rtl/>
        </w:rPr>
        <w:t>שאינו בבעלותו של הספק, אולם נמצא בשליטתו בחזקתו ובפקחו -</w:t>
      </w:r>
      <w:del w:id="372" w:author="גלעד טלמון" w:date="2023-11-30T10:45:00Z">
        <w:r w:rsidRPr="00161989">
          <w:rPr>
            <w:rtl/>
          </w:rPr>
          <w:delText xml:space="preserve"> </w:delText>
        </w:r>
      </w:del>
      <w:r w:rsidR="007C5ECD">
        <w:rPr>
          <w:rtl/>
        </w:rPr>
        <w:t xml:space="preserve"> </w:t>
      </w:r>
      <w:r w:rsidRPr="00161989">
        <w:rPr>
          <w:rtl/>
        </w:rPr>
        <w:t>יבוטל.</w:t>
      </w:r>
    </w:p>
    <w:p w14:paraId="619138F7" w14:textId="6431066A" w:rsidR="001F22B4" w:rsidRPr="00161989" w:rsidRDefault="001F22B4" w:rsidP="008475D0">
      <w:pPr>
        <w:pStyle w:val="2-0"/>
        <w:outlineLvl w:val="9"/>
        <w:rPr>
          <w:b/>
          <w:bCs/>
          <w:rtl/>
        </w:rPr>
      </w:pPr>
      <w:r w:rsidRPr="00161989">
        <w:rPr>
          <w:rtl/>
        </w:rPr>
        <w:t xml:space="preserve">הביטוח יורחב לשפות את מדינת ישראל - משרד האוצר, משרדי ממשלה נוספים, יחידות </w:t>
      </w:r>
      <w:del w:id="373" w:author="גלעד טלמון" w:date="2023-11-30T10:45:00Z">
        <w:r w:rsidRPr="00161989">
          <w:rPr>
            <w:rtl/>
          </w:rPr>
          <w:delText>הסמך</w:delText>
        </w:r>
      </w:del>
      <w:ins w:id="374" w:author="גלעד טלמון" w:date="2023-11-30T10:45:00Z">
        <w:r w:rsidRPr="00161989">
          <w:rPr>
            <w:rtl/>
          </w:rPr>
          <w:t>סמך</w:t>
        </w:r>
      </w:ins>
      <w:r w:rsidRPr="00161989">
        <w:rPr>
          <w:rtl/>
        </w:rPr>
        <w:t xml:space="preserve"> והגופים הנלווים, </w:t>
      </w:r>
      <w:r w:rsidR="00753C0C">
        <w:rPr>
          <w:rFonts w:hint="cs"/>
          <w:rtl/>
        </w:rPr>
        <w:t>במקרה</w:t>
      </w:r>
      <w:r w:rsidR="00B46850">
        <w:rPr>
          <w:rtl/>
        </w:rPr>
        <w:t xml:space="preserve"> ש</w:t>
      </w:r>
      <w:r w:rsidRPr="00161989">
        <w:rPr>
          <w:rtl/>
        </w:rPr>
        <w:t>ייחשבו אחראים למעשי או מחדלי הספק וכל הפועלים מטעמו.</w:t>
      </w:r>
    </w:p>
    <w:p w14:paraId="1B433ECA" w14:textId="77777777" w:rsidR="001F22B4" w:rsidRPr="005B4848" w:rsidRDefault="001F22B4" w:rsidP="008475D0">
      <w:pPr>
        <w:pStyle w:val="1-"/>
        <w:outlineLvl w:val="9"/>
        <w:rPr>
          <w:sz w:val="24"/>
        </w:rPr>
      </w:pPr>
      <w:r w:rsidRPr="005B4848">
        <w:rPr>
          <w:sz w:val="24"/>
          <w:rtl/>
        </w:rPr>
        <w:t>ביטוח משולב לאחריות מקצועית וחבות המוצר</w:t>
      </w:r>
    </w:p>
    <w:p w14:paraId="7DCC83CD" w14:textId="47CFFD4E" w:rsidR="001F22B4" w:rsidRPr="001F22B4" w:rsidRDefault="001F22B4" w:rsidP="00D56A81">
      <w:pPr>
        <w:pStyle w:val="3-1"/>
        <w:numPr>
          <w:ilvl w:val="0"/>
          <w:numId w:val="0"/>
        </w:numPr>
        <w:ind w:left="720"/>
        <w:outlineLvl w:val="9"/>
        <w:rPr>
          <w:rFonts w:hint="cs"/>
          <w:rtl/>
        </w:rPr>
      </w:pPr>
      <w:r w:rsidRPr="001F22B4">
        <w:t>COMBINED PRODUCTS LIABILITY AND PROFESSIONAL INDEMNITY</w:t>
      </w:r>
      <w:r w:rsidR="007C5ECD">
        <w:t xml:space="preserve"> </w:t>
      </w:r>
      <w:r w:rsidRPr="001F22B4">
        <w:t xml:space="preserve"> </w:t>
      </w:r>
      <w:del w:id="375" w:author="גלעד טלמון" w:date="2023-11-30T10:45:00Z">
        <w:r w:rsidRPr="001F22B4">
          <w:delText xml:space="preserve">   </w:delText>
        </w:r>
      </w:del>
      <w:r w:rsidRPr="001F22B4">
        <w:t>POLICY FOR THE SOFTWARE AND HARDWARE INDUSTRY.</w:t>
      </w:r>
      <w:r w:rsidRPr="001F22B4">
        <w:rPr>
          <w:rtl/>
        </w:rPr>
        <w:t xml:space="preserve"> </w:t>
      </w:r>
    </w:p>
    <w:p w14:paraId="29E9470F" w14:textId="77777777" w:rsidR="001F22B4" w:rsidRPr="001F22B4" w:rsidRDefault="001F22B4" w:rsidP="008475D0">
      <w:pPr>
        <w:pStyle w:val="3-1"/>
        <w:numPr>
          <w:ilvl w:val="0"/>
          <w:numId w:val="0"/>
        </w:numPr>
        <w:ind w:left="720"/>
        <w:outlineLvl w:val="9"/>
        <w:rPr>
          <w:rtl/>
        </w:rPr>
      </w:pPr>
      <w:r w:rsidRPr="001F22B4">
        <w:rPr>
          <w:rtl/>
        </w:rPr>
        <w:t>או</w:t>
      </w:r>
    </w:p>
    <w:p w14:paraId="7557E064" w14:textId="77777777" w:rsidR="001F22B4" w:rsidRPr="001F22B4" w:rsidRDefault="001F22B4" w:rsidP="008475D0">
      <w:pPr>
        <w:pStyle w:val="3-1"/>
        <w:numPr>
          <w:ilvl w:val="0"/>
          <w:numId w:val="0"/>
        </w:numPr>
        <w:ind w:left="720"/>
        <w:outlineLvl w:val="9"/>
        <w:rPr>
          <w:rFonts w:hint="cs"/>
          <w:rtl/>
        </w:rPr>
      </w:pPr>
      <w:r w:rsidRPr="001F22B4">
        <w:t>ELECTRONIC PRODUCTS AND SERVICES ERRORS OR OMISSONS AND PRODUCTS LIABILITY INSURANCE.</w:t>
      </w:r>
    </w:p>
    <w:p w14:paraId="47484348" w14:textId="1135694A" w:rsidR="001F22B4" w:rsidRPr="001F22B4" w:rsidRDefault="001F22B4" w:rsidP="008475D0">
      <w:pPr>
        <w:pStyle w:val="3-1"/>
        <w:numPr>
          <w:ilvl w:val="0"/>
          <w:numId w:val="0"/>
        </w:numPr>
        <w:ind w:left="720"/>
        <w:outlineLvl w:val="9"/>
        <w:rPr>
          <w:rtl/>
        </w:rPr>
      </w:pPr>
      <w:r w:rsidRPr="001F22B4">
        <w:rPr>
          <w:rtl/>
        </w:rPr>
        <w:lastRenderedPageBreak/>
        <w:t>או</w:t>
      </w:r>
      <w:r w:rsidR="007C5ECD">
        <w:rPr>
          <w:rtl/>
        </w:rPr>
        <w:t xml:space="preserve"> </w:t>
      </w:r>
      <w:del w:id="376" w:author="גלעד טלמון" w:date="2023-11-30T10:45:00Z">
        <w:r w:rsidRPr="001F22B4">
          <w:rPr>
            <w:rtl/>
          </w:rPr>
          <w:delText xml:space="preserve"> </w:delText>
        </w:r>
      </w:del>
    </w:p>
    <w:p w14:paraId="3A49EAD0" w14:textId="77777777" w:rsidR="001F22B4" w:rsidRPr="001F22B4" w:rsidRDefault="001F22B4" w:rsidP="008475D0">
      <w:pPr>
        <w:pStyle w:val="3-1"/>
        <w:numPr>
          <w:ilvl w:val="0"/>
          <w:numId w:val="0"/>
        </w:numPr>
        <w:ind w:left="720"/>
        <w:outlineLvl w:val="9"/>
        <w:rPr>
          <w:rtl/>
        </w:rPr>
      </w:pPr>
      <w:r w:rsidRPr="001F22B4">
        <w:rPr>
          <w:rtl/>
        </w:rPr>
        <w:t>נוסח אחר לביטוח משולב לאחריות מקצועית וחבות המוצר לענף הייטק/תחום מחשוב כדלהלן</w:t>
      </w:r>
      <w:r w:rsidRPr="001F22B4">
        <w:rPr>
          <w:rFonts w:hint="cs"/>
          <w:rtl/>
        </w:rPr>
        <w:t>:</w:t>
      </w:r>
      <w:r w:rsidRPr="001F22B4">
        <w:rPr>
          <w:rtl/>
        </w:rPr>
        <w:t xml:space="preserve"> </w:t>
      </w:r>
    </w:p>
    <w:p w14:paraId="40C1F63E" w14:textId="77777777" w:rsidR="001F22B4" w:rsidRPr="001F22B4" w:rsidRDefault="001F22B4" w:rsidP="008475D0">
      <w:pPr>
        <w:pStyle w:val="3-1"/>
        <w:numPr>
          <w:ilvl w:val="0"/>
          <w:numId w:val="0"/>
        </w:numPr>
        <w:ind w:left="720"/>
        <w:outlineLvl w:val="9"/>
        <w:rPr>
          <w:rtl/>
        </w:rPr>
      </w:pPr>
      <w:r w:rsidRPr="001F22B4">
        <w:rPr>
          <w:rtl/>
        </w:rPr>
        <w:t>______________________________________________ (</w:t>
      </w:r>
      <w:r w:rsidRPr="001F22B4">
        <w:rPr>
          <w:b/>
          <w:bCs/>
          <w:rtl/>
        </w:rPr>
        <w:t>בכפוף לבחינתה ולשיקולה של ענבל</w:t>
      </w:r>
      <w:r w:rsidRPr="001F22B4">
        <w:rPr>
          <w:rtl/>
        </w:rPr>
        <w:t>).</w:t>
      </w:r>
    </w:p>
    <w:p w14:paraId="6C1089B4" w14:textId="4914E817" w:rsidR="001F22B4" w:rsidRPr="005B4848" w:rsidRDefault="001F22B4" w:rsidP="008475D0">
      <w:pPr>
        <w:pStyle w:val="2-0"/>
        <w:outlineLvl w:val="9"/>
        <w:rPr>
          <w:b/>
          <w:bCs/>
          <w:rtl/>
        </w:rPr>
      </w:pPr>
      <w:r w:rsidRPr="005B4848">
        <w:rPr>
          <w:rtl/>
        </w:rPr>
        <w:t xml:space="preserve">ביטוח אחריותו החוקית של הספק שייגרמו בקשר עם שירותי אספקת מחשבים עבור מדינת ישראל - משרד האוצר, משרדי ממשלה נוספים, יחידות </w:t>
      </w:r>
      <w:del w:id="377" w:author="גלעד טלמון" w:date="2023-11-30T10:45:00Z">
        <w:r w:rsidRPr="005B4848">
          <w:rPr>
            <w:rtl/>
          </w:rPr>
          <w:delText>הסמך</w:delText>
        </w:r>
      </w:del>
      <w:ins w:id="378" w:author="גלעד טלמון" w:date="2023-11-30T10:45:00Z">
        <w:r w:rsidRPr="005B4848">
          <w:rPr>
            <w:rtl/>
          </w:rPr>
          <w:t>סמך</w:t>
        </w:r>
      </w:ins>
      <w:r w:rsidRPr="005B4848">
        <w:rPr>
          <w:rtl/>
        </w:rPr>
        <w:t xml:space="preserve"> והגופים הנלווים הכוללים גם: שירות, ותחזוקה, תיעוד, תוספות ושינוי ציוד, אספקת אביזרים ויכולות שמע, זרועות, מתקני תלייה, ואביזרים נלווים, התקנות, הדרכות ושירותים, ציוד היקפי, עדכוני תוכנה/ קושחה, התקנה, הדרכה והטמעה, בביטוח משולב לאחריות מקצועית וחבות המוצר.</w:t>
      </w:r>
    </w:p>
    <w:p w14:paraId="517FAEC8" w14:textId="77777777" w:rsidR="001F22B4" w:rsidRPr="005F0C47" w:rsidRDefault="001F22B4" w:rsidP="008475D0">
      <w:pPr>
        <w:pStyle w:val="2-0"/>
        <w:outlineLvl w:val="9"/>
        <w:rPr>
          <w:b/>
          <w:bCs/>
        </w:rPr>
      </w:pPr>
      <w:r w:rsidRPr="005F0C47">
        <w:rPr>
          <w:rtl/>
        </w:rPr>
        <w:t>הפוליסה מכסה את חבות הספק, עובדיו ובגין כל הפועלים מטעמו:</w:t>
      </w:r>
    </w:p>
    <w:p w14:paraId="2A611A2E" w14:textId="42189AA3" w:rsidR="001F22B4" w:rsidRPr="001F22B4" w:rsidRDefault="001F22B4" w:rsidP="008475D0">
      <w:pPr>
        <w:pStyle w:val="3-0"/>
        <w:outlineLvl w:val="9"/>
        <w:rPr>
          <w:rtl/>
        </w:rPr>
      </w:pPr>
      <w:r w:rsidRPr="001F22B4">
        <w:rPr>
          <w:rtl/>
        </w:rPr>
        <w:t>בקשר עם מעשה או מחדל מקצועי</w:t>
      </w:r>
      <w:r w:rsidR="007C5ECD">
        <w:rPr>
          <w:rtl/>
        </w:rPr>
        <w:t xml:space="preserve"> </w:t>
      </w:r>
      <w:del w:id="379" w:author="גלעד טלמון" w:date="2023-11-30T10:45:00Z">
        <w:r w:rsidRPr="001F22B4">
          <w:rPr>
            <w:rtl/>
          </w:rPr>
          <w:delText xml:space="preserve"> </w:delText>
        </w:r>
      </w:del>
      <w:r w:rsidRPr="001F22B4">
        <w:rPr>
          <w:rtl/>
        </w:rPr>
        <w:t>- כיסוי בגין הפרת חובה מקצועית, טעות השמטה, הזנחה ורשלנות.</w:t>
      </w:r>
    </w:p>
    <w:p w14:paraId="6A362349" w14:textId="44F148B7" w:rsidR="001F22B4" w:rsidRPr="001F22B4" w:rsidRDefault="001F22B4" w:rsidP="008475D0">
      <w:pPr>
        <w:pStyle w:val="3-0"/>
        <w:outlineLvl w:val="9"/>
        <w:rPr>
          <w:rtl/>
        </w:rPr>
      </w:pPr>
      <w:r w:rsidRPr="001F22B4">
        <w:rPr>
          <w:rtl/>
        </w:rPr>
        <w:t>חבותו מפגם במוצר - כיסוי בגין נזקים אשר ייגרמו בקשר עם מוצרים שיוצרו,</w:t>
      </w:r>
      <w:r w:rsidR="007C5ECD">
        <w:rPr>
          <w:rtl/>
        </w:rPr>
        <w:t xml:space="preserve"> </w:t>
      </w:r>
      <w:del w:id="380" w:author="גלעד טלמון" w:date="2023-11-30T10:45:00Z">
        <w:r w:rsidRPr="001F22B4">
          <w:rPr>
            <w:rtl/>
          </w:rPr>
          <w:delText xml:space="preserve"> </w:delText>
        </w:r>
      </w:del>
      <w:r w:rsidRPr="001F22B4">
        <w:rPr>
          <w:rtl/>
        </w:rPr>
        <w:t>פותחו, הורכבו, תוקנו, סופקו, נמכרו, הופצו או טופלו בכל דרך אחרת על ידי הספק או מי מטעמו.</w:t>
      </w:r>
    </w:p>
    <w:p w14:paraId="39F499C9" w14:textId="77777777" w:rsidR="001F22B4" w:rsidRPr="001F22B4" w:rsidRDefault="001F22B4" w:rsidP="008475D0">
      <w:pPr>
        <w:pStyle w:val="3-0"/>
        <w:outlineLvl w:val="9"/>
      </w:pPr>
      <w:r w:rsidRPr="001F22B4">
        <w:rPr>
          <w:rtl/>
        </w:rPr>
        <w:t>פעילות הספק, עובדיו ובגין כל הפועלים מטעמו כולל בגין המפורט בסעיף 1) לעיל.</w:t>
      </w:r>
    </w:p>
    <w:p w14:paraId="77BC8DEE" w14:textId="77777777" w:rsidR="001F22B4" w:rsidRPr="005F0C47" w:rsidRDefault="001F22B4" w:rsidP="008475D0">
      <w:pPr>
        <w:pStyle w:val="2-0"/>
        <w:outlineLvl w:val="9"/>
        <w:rPr>
          <w:b/>
          <w:bCs/>
          <w:rtl/>
        </w:rPr>
      </w:pPr>
      <w:r w:rsidRPr="005F0C47">
        <w:rPr>
          <w:rtl/>
        </w:rPr>
        <w:t xml:space="preserve">גבול האחריות לא יפחת מסך 4,000,000 ₪ למקרה ולתקופת הביטוח. </w:t>
      </w:r>
    </w:p>
    <w:p w14:paraId="179DE278" w14:textId="77777777" w:rsidR="001F22B4" w:rsidRPr="001F22B4" w:rsidRDefault="001F22B4" w:rsidP="008475D0">
      <w:pPr>
        <w:pStyle w:val="2-0"/>
        <w:outlineLvl w:val="9"/>
        <w:rPr>
          <w:rtl/>
        </w:rPr>
      </w:pPr>
      <w:r w:rsidRPr="001F22B4">
        <w:rPr>
          <w:rtl/>
        </w:rPr>
        <w:t>הפוליסה תכלול את ההרחבות הבאות:</w:t>
      </w:r>
    </w:p>
    <w:p w14:paraId="1F05C493" w14:textId="77777777" w:rsidR="001F22B4" w:rsidRPr="001F22B4" w:rsidRDefault="001F22B4" w:rsidP="008475D0">
      <w:pPr>
        <w:pStyle w:val="3-0"/>
        <w:outlineLvl w:val="9"/>
        <w:rPr>
          <w:rtl/>
        </w:rPr>
      </w:pPr>
      <w:r w:rsidRPr="001F22B4">
        <w:rPr>
          <w:rtl/>
        </w:rPr>
        <w:t>אחריות צולבת, אולם הכיסוי לא יחול על תביעות הספק כנגד מדינת ישראל – משרד האוצר, משרדי ממשלה נוספים, יחידות סמך והגופים הנלווים.</w:t>
      </w:r>
    </w:p>
    <w:p w14:paraId="3B5310F9" w14:textId="77777777" w:rsidR="001F22B4" w:rsidRPr="001F22B4" w:rsidRDefault="001F22B4" w:rsidP="008475D0">
      <w:pPr>
        <w:pStyle w:val="3-0"/>
        <w:outlineLvl w:val="9"/>
        <w:rPr>
          <w:rtl/>
        </w:rPr>
      </w:pPr>
      <w:r w:rsidRPr="001F22B4">
        <w:rPr>
          <w:rtl/>
        </w:rPr>
        <w:t xml:space="preserve">תקופת הגילוי של 6 חודשים לפחות. </w:t>
      </w:r>
    </w:p>
    <w:p w14:paraId="7CBEE490" w14:textId="777F64BA" w:rsidR="001F22B4" w:rsidRPr="001F22B4" w:rsidRDefault="001F22B4" w:rsidP="008475D0">
      <w:pPr>
        <w:pStyle w:val="2-0"/>
        <w:outlineLvl w:val="9"/>
      </w:pPr>
      <w:r w:rsidRPr="001F22B4">
        <w:rPr>
          <w:rtl/>
        </w:rPr>
        <w:t>הביטוח יורחב לשפות את מדינת ישראל – משרד האוצר, משרדי ממשלה נוספים, יחידות סמך והגופים הנלווים לגבי אחריותם בגין נזק עקב פגם במוצרים אשר סופקו, הותקנו ותוחזקו על ידי הספק וכל הפועלים מטעמו</w:t>
      </w:r>
      <w:r w:rsidR="007C5ECD">
        <w:rPr>
          <w:rtl/>
        </w:rPr>
        <w:t xml:space="preserve"> </w:t>
      </w:r>
      <w:del w:id="381" w:author="גלעד טלמון" w:date="2023-11-30T10:45:00Z">
        <w:r w:rsidRPr="001F22B4">
          <w:rPr>
            <w:rtl/>
          </w:rPr>
          <w:delText xml:space="preserve"> </w:delText>
        </w:r>
      </w:del>
      <w:r w:rsidRPr="001F22B4">
        <w:rPr>
          <w:rtl/>
        </w:rPr>
        <w:t xml:space="preserve">או </w:t>
      </w:r>
      <w:r w:rsidR="00BC6D31">
        <w:rPr>
          <w:rFonts w:hint="cs"/>
          <w:rtl/>
        </w:rPr>
        <w:t>במקרה</w:t>
      </w:r>
      <w:r w:rsidR="00B46850">
        <w:rPr>
          <w:rtl/>
        </w:rPr>
        <w:t xml:space="preserve"> ש</w:t>
      </w:r>
      <w:r w:rsidRPr="001F22B4">
        <w:rPr>
          <w:rtl/>
        </w:rPr>
        <w:t>ייחשבו אחראים למעשי או מחדלי הספק וכל הפועלים מטעמו.</w:t>
      </w:r>
    </w:p>
    <w:p w14:paraId="42536CC9" w14:textId="77777777" w:rsidR="001F22B4" w:rsidRPr="001F22B4" w:rsidRDefault="001F22B4" w:rsidP="008475D0">
      <w:pPr>
        <w:pStyle w:val="1-"/>
        <w:outlineLvl w:val="9"/>
        <w:rPr>
          <w:rtl/>
        </w:rPr>
      </w:pPr>
      <w:r w:rsidRPr="001F22B4">
        <w:rPr>
          <w:rtl/>
        </w:rPr>
        <w:t>ביטוח רכוש</w:t>
      </w:r>
    </w:p>
    <w:p w14:paraId="15813A42" w14:textId="011F1139" w:rsidR="001F22B4" w:rsidRPr="001F22B4" w:rsidRDefault="001F22B4" w:rsidP="008475D0">
      <w:pPr>
        <w:pStyle w:val="3-1"/>
        <w:numPr>
          <w:ilvl w:val="0"/>
          <w:numId w:val="0"/>
        </w:numPr>
        <w:ind w:left="720"/>
        <w:outlineLvl w:val="9"/>
        <w:rPr>
          <w:rtl/>
        </w:rPr>
      </w:pPr>
      <w:r w:rsidRPr="001F22B4">
        <w:rPr>
          <w:rtl/>
        </w:rPr>
        <w:t>ביטוח הרכוש שנמסר לספק על ידי משרד האוצר, משרדי ממשלה נוספים, יחידות סמך והגופים הנלווים לצורך תחזוקה או תיקון מחוץ לחציריהם (</w:t>
      </w:r>
      <w:r w:rsidR="00B46850">
        <w:rPr>
          <w:rtl/>
        </w:rPr>
        <w:t xml:space="preserve">ככל </w:t>
      </w:r>
      <w:r w:rsidR="00773398">
        <w:rPr>
          <w:rFonts w:hint="cs"/>
          <w:rtl/>
        </w:rPr>
        <w:t>ו</w:t>
      </w:r>
      <w:r w:rsidRPr="001F22B4">
        <w:rPr>
          <w:rtl/>
        </w:rPr>
        <w:t>יהיה) וכן את הציוד החלופי שיספק למשרד האוצר, משרדי ממשלה נוספים, יחידות סמך וגופים הנלווים (</w:t>
      </w:r>
      <w:r w:rsidR="00B46850">
        <w:rPr>
          <w:rtl/>
        </w:rPr>
        <w:t xml:space="preserve">ככל </w:t>
      </w:r>
      <w:r w:rsidR="00773398">
        <w:rPr>
          <w:rFonts w:hint="cs"/>
          <w:rtl/>
        </w:rPr>
        <w:t>ו</w:t>
      </w:r>
      <w:r w:rsidRPr="001F22B4">
        <w:rPr>
          <w:rtl/>
        </w:rPr>
        <w:t>יהיה) בביטוח מסוג אש מורחב או כל הסיכונים, כולל כנגד סיכוני רעידת אדמה, נזקי טבע, פריצה גניבה ושוד ובערכי כינון (מלאי בבעלות הספק בערך הנדרש בטופס הפוליסה).</w:t>
      </w:r>
    </w:p>
    <w:p w14:paraId="19A4A449" w14:textId="28CA7A8B" w:rsidR="001F22B4" w:rsidRPr="001F22B4" w:rsidRDefault="001F22B4" w:rsidP="008475D0">
      <w:pPr>
        <w:pStyle w:val="3-1"/>
        <w:numPr>
          <w:ilvl w:val="0"/>
          <w:numId w:val="0"/>
        </w:numPr>
        <w:ind w:left="720"/>
        <w:outlineLvl w:val="9"/>
        <w:rPr>
          <w:rtl/>
        </w:rPr>
      </w:pPr>
      <w:r w:rsidRPr="001F22B4">
        <w:rPr>
          <w:rtl/>
        </w:rPr>
        <w:t>כחלופה לעריכת ביטוח רכוש חלופי שבבעלות הספק, ו</w:t>
      </w:r>
      <w:r w:rsidR="00B46850">
        <w:rPr>
          <w:rtl/>
        </w:rPr>
        <w:t xml:space="preserve">ככל </w:t>
      </w:r>
      <w:r w:rsidR="00773398">
        <w:rPr>
          <w:rFonts w:hint="cs"/>
          <w:rtl/>
        </w:rPr>
        <w:t>ו</w:t>
      </w:r>
      <w:r w:rsidRPr="001F22B4">
        <w:rPr>
          <w:rtl/>
        </w:rPr>
        <w:t>לא נערך הביטוח האמור, במלואו או בחלקו, הספק פוטר מאחריות את מדינת ישראל –משרד האוצר, משרדי ממשלה נוספים, יחידות סמך והגופים הנלווים ועובדיהם של הנ"ל מנזק או אבדן אשר ייגרמו לרכוש כאמור ומתחייב שלא לתבוע בגין נזקים אלו את המפורטים לעיל. הפטור כאמור לא יחול לטובת אדם שגרם לנזק מתוך כוונת זדון.</w:t>
      </w:r>
    </w:p>
    <w:p w14:paraId="5C3F41BC" w14:textId="77777777" w:rsidR="001F22B4" w:rsidRPr="001F22B4" w:rsidRDefault="001F22B4" w:rsidP="008475D0">
      <w:pPr>
        <w:pStyle w:val="3-1"/>
        <w:numPr>
          <w:ilvl w:val="0"/>
          <w:numId w:val="0"/>
        </w:numPr>
        <w:ind w:left="720"/>
        <w:outlineLvl w:val="9"/>
        <w:rPr>
          <w:rtl/>
        </w:rPr>
      </w:pPr>
      <w:r w:rsidRPr="001F22B4">
        <w:rPr>
          <w:rtl/>
        </w:rPr>
        <w:t xml:space="preserve">תגמולי הביטוח המגיעים למבוטח בגין אובדן או נזק לרכוש שנמסר לספק על ידי מדינת ישראל – משרד האוצר, משרדי ממשלה נוספים, יחידות סמך והגופים הנלווים ישולמו למדינת ישראל – משרד האוצר, </w:t>
      </w:r>
      <w:r w:rsidRPr="001F22B4">
        <w:rPr>
          <w:rtl/>
        </w:rPr>
        <w:lastRenderedPageBreak/>
        <w:t xml:space="preserve">משרדי ממשלה נוספים, יחידות סמך והגופים הנלווים ישירות (לאותו גוף רלוונטי שהרכוש בבעלותו) אלא אם חשב אותו הגוף הרלוונטי יורה למבטח בכתב אחרת. </w:t>
      </w:r>
    </w:p>
    <w:p w14:paraId="01C9B280" w14:textId="77777777" w:rsidR="001F22B4" w:rsidRPr="001F22B4" w:rsidRDefault="001F22B4" w:rsidP="008475D0">
      <w:pPr>
        <w:pStyle w:val="1-"/>
        <w:outlineLvl w:val="9"/>
        <w:rPr>
          <w:rtl/>
        </w:rPr>
      </w:pPr>
      <w:r w:rsidRPr="001F22B4">
        <w:rPr>
          <w:rtl/>
        </w:rPr>
        <w:t>ביטוחים נוספים:</w:t>
      </w:r>
    </w:p>
    <w:p w14:paraId="31D18CE0" w14:textId="46A8E43F" w:rsidR="001F22B4" w:rsidRPr="001F22B4" w:rsidRDefault="001F22B4" w:rsidP="008475D0">
      <w:pPr>
        <w:pStyle w:val="3-1"/>
        <w:numPr>
          <w:ilvl w:val="0"/>
          <w:numId w:val="0"/>
        </w:numPr>
        <w:ind w:left="720"/>
        <w:outlineLvl w:val="9"/>
        <w:rPr>
          <w:rtl/>
        </w:rPr>
      </w:pPr>
      <w:r w:rsidRPr="001F22B4">
        <w:rPr>
          <w:rtl/>
        </w:rPr>
        <w:t>הספק ידאג ויוודא כי בעלי מקצוע, ספקים, קבלנים, קבלני משנה מטעמו יערכו ביטוחים נאותים בהתאם לאופי והיקף ההתקשרות עמם בגבולות אחריות סבירים. הביטוחים יכללו כיסוי לפעילויות, לכל רכוש שלהם במסגרת הפעילות, וכן ביטוח אחריות כלפי צד שלישי, ביטוח חבות מעבידים כלפי עובדי</w:t>
      </w:r>
      <w:r w:rsidR="00582E51">
        <w:rPr>
          <w:rtl/>
        </w:rPr>
        <w:t xml:space="preserve">הם, ביטוח אחריות מקצועית /מוצר </w:t>
      </w:r>
      <w:r w:rsidR="00582E51">
        <w:rPr>
          <w:rFonts w:hint="cs"/>
          <w:rtl/>
        </w:rPr>
        <w:t xml:space="preserve">(אם </w:t>
      </w:r>
      <w:r w:rsidRPr="001F22B4">
        <w:rPr>
          <w:rtl/>
        </w:rPr>
        <w:t xml:space="preserve">רלוונטיים) ביטוחי החבויות יורחבו לכלול את מדינת ישראל – משרד האוצר, משרדי ממשלה נוספים, יחידות סמך והגופים הנלווים הכלולים במכרז כמבוטחים נוספים בכפוף להרחבי שיפוי כמקובל באותו סוג ביטוח. בכל הביטוחים( כולל רכוש וחבויות) ייכלל ויתור המבטח על זכות השיבוב כלפי מדינת ישראל – משרד האוצר, משרדי ממשלה נוספים, יחידות סמך והגופים הנלווים וכלפי עובדיהם של הנ"ל, אולם וויתור כאמור לא יחול לטובת </w:t>
      </w:r>
      <w:r w:rsidR="00B8268E">
        <w:rPr>
          <w:rtl/>
        </w:rPr>
        <w:t>אדם שגרם לנזק מתוך כוונת זדון.</w:t>
      </w:r>
    </w:p>
    <w:p w14:paraId="4F1645F1" w14:textId="77777777" w:rsidR="001F22B4" w:rsidRPr="001F22B4" w:rsidRDefault="001F22B4" w:rsidP="008475D0">
      <w:pPr>
        <w:pStyle w:val="1-"/>
        <w:outlineLvl w:val="9"/>
        <w:rPr>
          <w:rtl/>
        </w:rPr>
      </w:pPr>
      <w:r w:rsidRPr="001F22B4">
        <w:rPr>
          <w:rtl/>
        </w:rPr>
        <w:t>כללי</w:t>
      </w:r>
    </w:p>
    <w:p w14:paraId="248613DB" w14:textId="77777777" w:rsidR="001F22B4" w:rsidRPr="001F22B4" w:rsidRDefault="001F22B4" w:rsidP="008475D0">
      <w:pPr>
        <w:pStyle w:val="3-1"/>
        <w:numPr>
          <w:ilvl w:val="0"/>
          <w:numId w:val="0"/>
        </w:numPr>
        <w:ind w:left="720"/>
        <w:outlineLvl w:val="9"/>
        <w:rPr>
          <w:rtl/>
        </w:rPr>
      </w:pPr>
      <w:r w:rsidRPr="001F22B4">
        <w:rPr>
          <w:rtl/>
        </w:rPr>
        <w:t>בכל פוליסות הביטוח הנדרשות מהספק יכללו התנאים הבאים:</w:t>
      </w:r>
    </w:p>
    <w:p w14:paraId="46B48237" w14:textId="77777777" w:rsidR="001F22B4" w:rsidRPr="001F22B4" w:rsidRDefault="001F22B4" w:rsidP="008475D0">
      <w:pPr>
        <w:pStyle w:val="2-0"/>
        <w:outlineLvl w:val="9"/>
        <w:rPr>
          <w:rtl/>
        </w:rPr>
      </w:pPr>
      <w:r w:rsidRPr="001F22B4">
        <w:rPr>
          <w:rtl/>
        </w:rPr>
        <w:t xml:space="preserve"> לשם המבוטח יתווספו כמבוטחים נוספים: מדינת ישראל – משרד האוצר, משרדי ממשלה נוספים, יחידות סמך והגופים הנלווים, בכפוף להרחבי השיפוי לעיל.</w:t>
      </w:r>
    </w:p>
    <w:p w14:paraId="15F440AA" w14:textId="6D482203" w:rsidR="001F22B4" w:rsidRPr="001F22B4" w:rsidRDefault="001F22B4" w:rsidP="00163FBB">
      <w:pPr>
        <w:pStyle w:val="2-0"/>
        <w:outlineLvl w:val="9"/>
        <w:rPr>
          <w:rtl/>
        </w:rPr>
      </w:pPr>
      <w:r w:rsidRPr="001F22B4">
        <w:rPr>
          <w:rtl/>
        </w:rPr>
        <w:t xml:space="preserve">בכל מקרה של </w:t>
      </w:r>
      <w:del w:id="382" w:author="גלעד טלמון" w:date="2023-11-30T10:45:00Z">
        <w:r w:rsidRPr="001F22B4">
          <w:rPr>
            <w:rtl/>
          </w:rPr>
          <w:delText>צמצום</w:delText>
        </w:r>
      </w:del>
      <w:ins w:id="383" w:author="גלעד טלמון" w:date="2023-11-30T10:45:00Z">
        <w:r w:rsidR="00163FBB">
          <w:rPr>
            <w:rFonts w:hint="cs"/>
            <w:rtl/>
          </w:rPr>
          <w:t>שינוי לרעה</w:t>
        </w:r>
      </w:ins>
      <w:r w:rsidR="00163FBB" w:rsidRPr="001F22B4">
        <w:rPr>
          <w:rtl/>
        </w:rPr>
        <w:t xml:space="preserve"> </w:t>
      </w:r>
      <w:r w:rsidRPr="001F22B4">
        <w:rPr>
          <w:rtl/>
        </w:rPr>
        <w:t>או ביטול הביטוח ע"י אחד הצדדים לא יהיה להם כל תוקף אלא אם ניתנה על כך הודעה מוקדמת של 60 יום לפחות במכתב רשום לחשב משרד האוצר.</w:t>
      </w:r>
    </w:p>
    <w:p w14:paraId="56617493" w14:textId="4E04E630" w:rsidR="001F22B4" w:rsidRPr="001F22B4" w:rsidRDefault="001F22B4" w:rsidP="008475D0">
      <w:pPr>
        <w:pStyle w:val="2-0"/>
        <w:outlineLvl w:val="9"/>
        <w:rPr>
          <w:rtl/>
        </w:rPr>
      </w:pPr>
      <w:r w:rsidRPr="001F22B4">
        <w:rPr>
          <w:rtl/>
        </w:rPr>
        <w:t>המבטח מוותר על כל זכות תחלוף/שיבוב, תביעה, השתתפות או חזרה</w:t>
      </w:r>
      <w:r w:rsidR="00424F4A">
        <w:rPr>
          <w:rtl/>
        </w:rPr>
        <w:t xml:space="preserve"> כלפי מדינת ישראל – מדינת ישראל</w:t>
      </w:r>
      <w:r w:rsidR="00424F4A">
        <w:rPr>
          <w:rFonts w:hint="cs"/>
          <w:rtl/>
        </w:rPr>
        <w:t xml:space="preserve"> </w:t>
      </w:r>
      <w:r w:rsidRPr="001F22B4">
        <w:rPr>
          <w:rtl/>
        </w:rPr>
        <w:t>– משרד האוצר, משרדי ממשלה נוספים, יחידות סמך והגופים הנלווים ועובדיהם של הנ"ל, ובלבד שהוויתור לא יחול לטובת אדם שגרם לנזק מתוך כ</w:t>
      </w:r>
      <w:r w:rsidR="00B8268E">
        <w:rPr>
          <w:rtl/>
        </w:rPr>
        <w:t>וונת זדון</w:t>
      </w:r>
      <w:r w:rsidR="00E42ED5">
        <w:rPr>
          <w:rFonts w:hint="cs"/>
          <w:rtl/>
        </w:rPr>
        <w:t>.</w:t>
      </w:r>
    </w:p>
    <w:p w14:paraId="73C21BCB" w14:textId="034DC368" w:rsidR="001F22B4" w:rsidRPr="001F22B4" w:rsidRDefault="001F22B4" w:rsidP="008475D0">
      <w:pPr>
        <w:pStyle w:val="2-0"/>
        <w:outlineLvl w:val="9"/>
        <w:rPr>
          <w:rtl/>
        </w:rPr>
      </w:pPr>
      <w:del w:id="384" w:author="גלעד טלמון" w:date="2023-11-30T10:45:00Z">
        <w:r w:rsidRPr="001F22B4">
          <w:rPr>
            <w:rtl/>
          </w:rPr>
          <w:delText xml:space="preserve">  </w:delText>
        </w:r>
      </w:del>
      <w:r w:rsidR="007C5ECD">
        <w:rPr>
          <w:rtl/>
        </w:rPr>
        <w:t xml:space="preserve">  </w:t>
      </w:r>
      <w:r w:rsidRPr="001F22B4">
        <w:rPr>
          <w:rtl/>
        </w:rPr>
        <w:t xml:space="preserve">הספק אחראי בלעדית כלפי המבטח לתשלום דמי הביטוח עבור כל הפוליסות ולמילוי כל החובות המוטלות על המבוטח על פי תנאי הפוליסות. </w:t>
      </w:r>
    </w:p>
    <w:p w14:paraId="78B12644" w14:textId="77777777" w:rsidR="001F22B4" w:rsidRPr="001F22B4" w:rsidRDefault="001F22B4" w:rsidP="008475D0">
      <w:pPr>
        <w:pStyle w:val="2-0"/>
        <w:outlineLvl w:val="9"/>
        <w:rPr>
          <w:rtl/>
        </w:rPr>
      </w:pPr>
      <w:r w:rsidRPr="001F22B4">
        <w:rPr>
          <w:rtl/>
        </w:rPr>
        <w:t xml:space="preserve">ההשתתפויות העצמיות הנקובות בכל פוליסה ופוליסה תחולנה בלעדית על הספק. </w:t>
      </w:r>
    </w:p>
    <w:p w14:paraId="3F15F1B8" w14:textId="77777777" w:rsidR="001F22B4" w:rsidRPr="001F22B4" w:rsidRDefault="001F22B4" w:rsidP="008475D0">
      <w:pPr>
        <w:pStyle w:val="2-0"/>
        <w:outlineLvl w:val="9"/>
        <w:rPr>
          <w:rtl/>
        </w:rPr>
      </w:pPr>
      <w:r w:rsidRPr="001F22B4">
        <w:rPr>
          <w:rtl/>
        </w:rPr>
        <w:t xml:space="preserve">כל סעיף בפוליסות הביטוח המפקיע או מקטין בדרך כל שהיא את אחריות המבטח, כאשר קיים ביטוח אחר לא יופעל כלפי מדינת ישראל, והביטוח </w:t>
      </w:r>
      <w:r w:rsidR="007A7AAE">
        <w:rPr>
          <w:rFonts w:hint="cs"/>
          <w:rtl/>
        </w:rPr>
        <w:t>הוא</w:t>
      </w:r>
      <w:r w:rsidRPr="001F22B4">
        <w:rPr>
          <w:rtl/>
        </w:rPr>
        <w:t xml:space="preserve"> בחזקת ביטוח ראשוני המזכה במלוא הזכויות על פי הביטוח. </w:t>
      </w:r>
    </w:p>
    <w:p w14:paraId="47E6F2CA" w14:textId="77777777" w:rsidR="001F22B4" w:rsidRPr="001F22B4" w:rsidRDefault="001F22B4" w:rsidP="008475D0">
      <w:pPr>
        <w:pStyle w:val="2-0"/>
        <w:outlineLvl w:val="9"/>
        <w:rPr>
          <w:rtl/>
        </w:rPr>
      </w:pPr>
      <w:r w:rsidRPr="001F22B4">
        <w:rPr>
          <w:rtl/>
        </w:rPr>
        <w:t>תנאי הכיסוי של הפוליסות הנ"ל, למעט ביטוח אחריות מקצועית המשולב עם ביטוח חבות המוצר, לא יפחתו מהמקובל על פי תנאי "פוליסות נוסח ביט", בכפוף להרחבת הכיסויים כמפורט לעיל.</w:t>
      </w:r>
    </w:p>
    <w:p w14:paraId="01FD0C26" w14:textId="077995D7" w:rsidR="001F22B4" w:rsidRPr="001F22B4" w:rsidRDefault="001F22B4" w:rsidP="008475D0">
      <w:pPr>
        <w:pStyle w:val="2-0"/>
        <w:outlineLvl w:val="9"/>
        <w:rPr>
          <w:rtl/>
        </w:rPr>
      </w:pPr>
      <w:r w:rsidRPr="001F22B4">
        <w:rPr>
          <w:rtl/>
        </w:rPr>
        <w:t xml:space="preserve">חריג כוונה או רשלנות רבתי יבוטל </w:t>
      </w:r>
      <w:r w:rsidR="00582E51">
        <w:rPr>
          <w:rFonts w:hint="cs"/>
          <w:rtl/>
        </w:rPr>
        <w:t xml:space="preserve">אם </w:t>
      </w:r>
      <w:r w:rsidRPr="001F22B4">
        <w:rPr>
          <w:rtl/>
        </w:rPr>
        <w:t>קיים.</w:t>
      </w:r>
    </w:p>
    <w:p w14:paraId="63C7BC55" w14:textId="77777777" w:rsidR="001F22B4" w:rsidRPr="001F22B4" w:rsidRDefault="001F22B4" w:rsidP="008475D0">
      <w:pPr>
        <w:pStyle w:val="a0"/>
        <w:rPr>
          <w:rtl/>
        </w:rPr>
      </w:pPr>
      <w:r w:rsidRPr="001F22B4">
        <w:rPr>
          <w:rtl/>
        </w:rPr>
        <w:t>הספק מתחייב בכל תקופת ההתקשרות החוזית עם מדינת ישראל – משרד האוצר, מינהל הרכש הממשלתי, וכל עוד אחריותו קיימת, להחזיק בתוקף את פוליסות הביטוח. הספק מתחייב כי פוליסות הביטוח תחודשנה מדי תקופת ביטוח, כל עוד החוזה עם מדינת ישראל – משרד האוצר, מינהל הרכש הממשלתי.</w:t>
      </w:r>
    </w:p>
    <w:p w14:paraId="0091015F" w14:textId="594E1910" w:rsidR="001F22B4" w:rsidRPr="001F22B4" w:rsidRDefault="001F22B4" w:rsidP="008475D0">
      <w:pPr>
        <w:pStyle w:val="a0"/>
        <w:rPr>
          <w:rtl/>
        </w:rPr>
      </w:pPr>
      <w:r w:rsidRPr="001F22B4">
        <w:rPr>
          <w:rtl/>
        </w:rPr>
        <w:t>אישור בחתימתו של המבטח על קיום הביטוחים יומצא על ידי הספק למינהל הרכש הממשלתי, עד למועד החתימה על החוזה. הספק מתחייב להציג את האישור חתום בחתימת המבטח אודות חידוש הפוליסות למינהל הרכש הממשלתי לכל המאוחר שבעה ימים לפני תום תקופת הביטוח.</w:t>
      </w:r>
      <w:r w:rsidR="007C5ECD">
        <w:rPr>
          <w:rtl/>
        </w:rPr>
        <w:t xml:space="preserve"> </w:t>
      </w:r>
      <w:del w:id="385" w:author="גלעד טלמון" w:date="2023-11-30T10:45:00Z">
        <w:r w:rsidRPr="001F22B4">
          <w:rPr>
            <w:rtl/>
          </w:rPr>
          <w:delText xml:space="preserve"> </w:delText>
        </w:r>
      </w:del>
    </w:p>
    <w:p w14:paraId="55EE40A0" w14:textId="78AC65C7" w:rsidR="001F22B4" w:rsidRPr="00DB0961" w:rsidRDefault="001F22B4" w:rsidP="008475D0">
      <w:pPr>
        <w:pStyle w:val="a0"/>
        <w:numPr>
          <w:ilvl w:val="0"/>
          <w:numId w:val="0"/>
        </w:numPr>
        <w:ind w:left="390"/>
        <w:rPr>
          <w:b/>
          <w:bCs/>
          <w:rtl/>
        </w:rPr>
      </w:pPr>
      <w:r w:rsidRPr="00DB0961">
        <w:rPr>
          <w:b/>
          <w:bCs/>
          <w:rtl/>
        </w:rPr>
        <w:lastRenderedPageBreak/>
        <w:t>מובהר בזאת כי אישורי הביטוח שיוצגו אינם באים לצמצם 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30320CEC" w14:textId="48A2E10E" w:rsidR="001A7AE1" w:rsidRDefault="001F22B4" w:rsidP="002212F4">
      <w:pPr>
        <w:pStyle w:val="a0"/>
        <w:rPr>
          <w:rtl/>
        </w:rPr>
      </w:pPr>
      <w:r w:rsidRPr="001F22B4">
        <w:rPr>
          <w:rtl/>
        </w:rPr>
        <w:t>מדינת ישראל – משרד האוצר, משרדי ממשלה נוספים, יחידות סמך והגופים הנלווים שומרים לעצמם את הזכות לקבל מהספק בכל עת את העתקי הפוליסות במלואן או בחלקן, במקרה של גילוי נסיבות העלולות להביא לתביעה בפוליסות 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w:t>
      </w:r>
      <w:r w:rsidR="001A7AE1">
        <w:rPr>
          <w:rtl/>
        </w:rPr>
        <w:t>תיו על פי הוראות הביטוח שלעיל.</w:t>
      </w:r>
      <w:ins w:id="386" w:author="גלעד טלמון" w:date="2023-11-30T10:45:00Z">
        <w:r w:rsidR="002212F4">
          <w:rPr>
            <w:rFonts w:hint="cs"/>
            <w:rtl/>
          </w:rPr>
          <w:t xml:space="preserve"> </w:t>
        </w:r>
        <w:r w:rsidR="002212F4" w:rsidRPr="002212F4">
          <w:rPr>
            <w:rtl/>
          </w:rPr>
          <w:t>מוסכם כי הספק יהיה רשאי למחוק מפוליסות הביטוח כאמור מידע עסקי ו/או מסחרי סודי שאינו רלוונטי להתקשרות זו.</w:t>
        </w:r>
      </w:ins>
    </w:p>
    <w:p w14:paraId="0B269407" w14:textId="77777777" w:rsidR="001F22B4" w:rsidRPr="001F22B4" w:rsidRDefault="001F22B4" w:rsidP="008475D0">
      <w:pPr>
        <w:pStyle w:val="3-1"/>
        <w:numPr>
          <w:ilvl w:val="0"/>
          <w:numId w:val="0"/>
        </w:numPr>
        <w:ind w:left="390"/>
        <w:outlineLvl w:val="9"/>
        <w:rPr>
          <w:rtl/>
        </w:rPr>
      </w:pPr>
      <w:r w:rsidRPr="001F22B4">
        <w:rPr>
          <w:rtl/>
        </w:rPr>
        <w:t>הספק מצהיר ומתחייב כי זכות מדינת ישראל – משרד האוצר, משרדי ממשלה נוספים, יחידות סמך והגופים הנלווים לעריכת הבדיקה ולדרישת השינויים כמפורט לעיל אינן מטילות על מדינת ישראל – משרד האוצר, משרדי ממשלה נוספים, יחידות סמך והגופים הנלווים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62097F4C" w14:textId="77777777" w:rsidR="001F22B4" w:rsidRPr="006E233E" w:rsidRDefault="001F22B4" w:rsidP="008475D0">
      <w:pPr>
        <w:pStyle w:val="a0"/>
        <w:rPr>
          <w:rtl/>
        </w:rPr>
      </w:pPr>
      <w:r w:rsidRPr="006E233E">
        <w:rPr>
          <w:rtl/>
        </w:rPr>
        <w:t>למען הסר כל ספק מוסכם בזה כי הביטוחים הנדרשים לעיל,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21656DA3" w14:textId="77777777" w:rsidR="001F22B4" w:rsidRPr="001F22B4" w:rsidRDefault="001F22B4" w:rsidP="008475D0">
      <w:pPr>
        <w:pStyle w:val="a0"/>
        <w:rPr>
          <w:rtl/>
        </w:rPr>
      </w:pPr>
      <w:r w:rsidRPr="001F22B4">
        <w:rPr>
          <w:rtl/>
        </w:rPr>
        <w:t xml:space="preserve"> אין בכל האמור בסעיפי הביטוח כדי לפטור את הספק מכל חובה החלה עליו על פי דין ועל פי החוזה ואין לפרש את האמור כוויתור של מדינת ישראל – מדינת ישראל – משרד האוצר, משרדי ממשלה נוספים, יחידות סמך והגופים הנלווים על כל זכות או סעד המוקנים להם על פי כל דין ועל פי חוזה זה.</w:t>
      </w:r>
      <w:r w:rsidRPr="001F22B4">
        <w:rPr>
          <w:rtl/>
        </w:rPr>
        <w:tab/>
      </w:r>
    </w:p>
    <w:p w14:paraId="4B2BD6B0" w14:textId="72FA38A0" w:rsidR="001F22B4" w:rsidRPr="001F22B4" w:rsidRDefault="001F22B4" w:rsidP="00786268">
      <w:pPr>
        <w:pStyle w:val="a0"/>
        <w:rPr>
          <w:rtl/>
        </w:rPr>
      </w:pPr>
      <w:r w:rsidRPr="001F22B4">
        <w:rPr>
          <w:rtl/>
        </w:rPr>
        <w:t>אי עמידה בתנאי סעיף ביטוח זה מהווה הפרה יסודית של חוזה זה.</w:t>
      </w:r>
      <w:ins w:id="387" w:author="גלעד טלמון" w:date="2023-11-30T10:45:00Z">
        <w:r w:rsidR="00786268">
          <w:rPr>
            <w:rFonts w:hint="cs"/>
            <w:rtl/>
          </w:rPr>
          <w:t xml:space="preserve"> </w:t>
        </w:r>
        <w:r w:rsidR="00786268" w:rsidRPr="00786268">
          <w:rPr>
            <w:rtl/>
          </w:rPr>
          <w:t>על אף האמור לעיל</w:t>
        </w:r>
        <w:r w:rsidR="00403149">
          <w:rPr>
            <w:rFonts w:hint="cs"/>
            <w:rtl/>
          </w:rPr>
          <w:t>,</w:t>
        </w:r>
        <w:r w:rsidR="00786268" w:rsidRPr="00786268">
          <w:rPr>
            <w:rtl/>
          </w:rPr>
          <w:t xml:space="preserve"> אי העברת אישור ביטוח חתום תוך 7 ימי עסקים מאת החידוש לא תהווה הפרה יסודית, ובלבד שהביטוחים חודשו תוך שמירה על הרצף הביטוחי וכשהם כוללים את התנאים הנדרשים לפי נספח זה.</w:t>
        </w:r>
      </w:ins>
    </w:p>
    <w:p w14:paraId="6BD7FAEC" w14:textId="77777777" w:rsidR="003B315A" w:rsidRDefault="003B315A" w:rsidP="008475D0">
      <w:pPr>
        <w:keepNext/>
        <w:spacing w:before="120" w:after="120" w:line="360" w:lineRule="auto"/>
        <w:jc w:val="both"/>
        <w:rPr>
          <w:rtl/>
        </w:rPr>
        <w:sectPr w:rsidR="003B315A" w:rsidSect="00BC1636">
          <w:pgSz w:w="11906" w:h="16838" w:code="9"/>
          <w:pgMar w:top="1440" w:right="1080" w:bottom="1440" w:left="1080" w:header="227" w:footer="709" w:gutter="0"/>
          <w:cols w:space="708"/>
          <w:bidi/>
          <w:rtlGutter/>
          <w:docGrid w:linePitch="360"/>
        </w:sectPr>
      </w:pPr>
    </w:p>
    <w:p w14:paraId="57C21988" w14:textId="77777777" w:rsidR="008D634D" w:rsidRDefault="008D634D" w:rsidP="008475D0">
      <w:pPr>
        <w:pStyle w:val="2-"/>
        <w:numPr>
          <w:ilvl w:val="0"/>
          <w:numId w:val="0"/>
        </w:numPr>
        <w:ind w:left="73"/>
        <w:outlineLvl w:val="9"/>
        <w:rPr>
          <w:rtl/>
        </w:rPr>
      </w:pPr>
      <w:bookmarkStart w:id="388" w:name="_Toc136442880"/>
      <w:bookmarkStart w:id="389" w:name="_Toc137720617"/>
      <w:r w:rsidRPr="007D573C">
        <w:rPr>
          <w:rFonts w:hint="eastAsia"/>
          <w:rtl/>
        </w:rPr>
        <w:lastRenderedPageBreak/>
        <w:t>נספח</w:t>
      </w:r>
      <w:r w:rsidRPr="007D573C">
        <w:rPr>
          <w:rtl/>
        </w:rPr>
        <w:t xml:space="preserve"> </w:t>
      </w:r>
      <w:r>
        <w:rPr>
          <w:rFonts w:hint="cs"/>
          <w:rtl/>
        </w:rPr>
        <w:t>ה</w:t>
      </w:r>
      <w:r w:rsidRPr="00FD31B4">
        <w:rPr>
          <w:rFonts w:hint="cs"/>
          <w:rtl/>
        </w:rPr>
        <w:t xml:space="preserve"> </w:t>
      </w:r>
      <w:r w:rsidR="00E36299">
        <w:rPr>
          <w:rFonts w:hint="cs"/>
          <w:rtl/>
        </w:rPr>
        <w:t>-</w:t>
      </w:r>
      <w:r w:rsidRPr="00FD31B4">
        <w:rPr>
          <w:rtl/>
        </w:rPr>
        <w:t xml:space="preserve"> </w:t>
      </w:r>
      <w:r w:rsidRPr="008D634D">
        <w:rPr>
          <w:rtl/>
        </w:rPr>
        <w:t>התחייבות לסודיות והיעדר ניגוד עניינים</w:t>
      </w:r>
      <w:bookmarkEnd w:id="388"/>
      <w:bookmarkEnd w:id="389"/>
    </w:p>
    <w:p w14:paraId="4C5A6287" w14:textId="77777777" w:rsidR="001B6C98" w:rsidRPr="001B6C98" w:rsidRDefault="001B6C98" w:rsidP="008475D0">
      <w:pPr>
        <w:spacing w:before="200" w:after="200" w:line="276" w:lineRule="auto"/>
        <w:jc w:val="both"/>
        <w:rPr>
          <w:rFonts w:cs="David"/>
          <w:b/>
          <w:bCs/>
          <w:caps/>
          <w:u w:val="single"/>
          <w:rtl/>
        </w:rPr>
      </w:pPr>
      <w:r w:rsidRPr="001B6C98">
        <w:rPr>
          <w:rFonts w:cs="David"/>
          <w:b/>
          <w:bCs/>
          <w:caps/>
          <w:u w:val="single"/>
          <w:rtl/>
        </w:rPr>
        <w:t>לכבוד</w:t>
      </w:r>
    </w:p>
    <w:p w14:paraId="4282B301" w14:textId="77777777" w:rsidR="001B6C98" w:rsidRPr="001B6C98" w:rsidRDefault="001B6C98" w:rsidP="008475D0">
      <w:pPr>
        <w:spacing w:before="200" w:after="200" w:line="276" w:lineRule="auto"/>
        <w:jc w:val="both"/>
        <w:rPr>
          <w:rFonts w:cs="David"/>
          <w:b/>
          <w:bCs/>
          <w:caps/>
          <w:u w:val="single"/>
          <w:rtl/>
        </w:rPr>
      </w:pPr>
      <w:r w:rsidRPr="001B6C98">
        <w:rPr>
          <w:rFonts w:cs="David"/>
          <w:b/>
          <w:bCs/>
          <w:caps/>
          <w:u w:val="single"/>
          <w:rtl/>
        </w:rPr>
        <w:t xml:space="preserve">מינהל הרכש הממשלתי, החשב הכללי משרד האוצר </w:t>
      </w:r>
    </w:p>
    <w:p w14:paraId="2B19FEA9" w14:textId="77777777" w:rsidR="001B6C98" w:rsidRPr="001B6C98" w:rsidRDefault="007D7B62" w:rsidP="008475D0">
      <w:pPr>
        <w:spacing w:before="360" w:after="360" w:line="276" w:lineRule="auto"/>
        <w:jc w:val="center"/>
        <w:rPr>
          <w:rFonts w:cs="David"/>
          <w:b/>
          <w:bCs/>
          <w:caps/>
          <w:sz w:val="28"/>
          <w:szCs w:val="28"/>
          <w:u w:val="single"/>
          <w:rtl/>
        </w:rPr>
      </w:pPr>
      <w:r w:rsidRPr="007D7B62">
        <w:rPr>
          <w:rFonts w:cs="David" w:hint="cs"/>
          <w:b/>
          <w:bCs/>
          <w:caps/>
          <w:sz w:val="28"/>
          <w:szCs w:val="28"/>
          <w:rtl/>
        </w:rPr>
        <w:t xml:space="preserve">הנדון: </w:t>
      </w:r>
      <w:r>
        <w:rPr>
          <w:rFonts w:cs="David" w:hint="cs"/>
          <w:b/>
          <w:bCs/>
          <w:caps/>
          <w:sz w:val="28"/>
          <w:szCs w:val="28"/>
          <w:u w:val="single"/>
          <w:rtl/>
        </w:rPr>
        <w:t>התחייבות לסודיות והיעדר ניגוד עניינים</w:t>
      </w:r>
    </w:p>
    <w:p w14:paraId="1F4B764F" w14:textId="77777777" w:rsidR="001B6C98" w:rsidRPr="001B6C98" w:rsidRDefault="001B6C98" w:rsidP="008475D0">
      <w:pPr>
        <w:spacing w:before="120" w:after="120" w:line="360" w:lineRule="auto"/>
        <w:jc w:val="both"/>
        <w:rPr>
          <w:rFonts w:ascii="David" w:hAnsi="David" w:cs="David"/>
          <w:caps/>
          <w:rtl/>
        </w:rPr>
      </w:pPr>
      <w:r w:rsidRPr="001B6C98">
        <w:rPr>
          <w:rFonts w:ascii="David" w:hAnsi="David" w:cs="David"/>
          <w:caps/>
          <w:rtl/>
        </w:rPr>
        <w:t xml:space="preserve">אני _______________________, ת.ז. __________________, אשר תפקידי אצל הספק </w:t>
      </w:r>
      <w:r w:rsidR="002806A8">
        <w:rPr>
          <w:rFonts w:ascii="David" w:hAnsi="David" w:cs="David" w:hint="cs"/>
          <w:caps/>
          <w:rtl/>
        </w:rPr>
        <w:t>הוא</w:t>
      </w:r>
      <w:r w:rsidRPr="001B6C98">
        <w:rPr>
          <w:rFonts w:ascii="David" w:hAnsi="David" w:cs="David"/>
          <w:caps/>
          <w:rtl/>
        </w:rPr>
        <w:t xml:space="preserve"> ______________________, נותן התחייבות זו בקשר להתקשרות על ידי __________________________________ [למלא שם הספק] (להלן - "ה</w:t>
      </w:r>
      <w:r w:rsidRPr="005D23ED">
        <w:rPr>
          <w:rFonts w:ascii="David" w:hAnsi="David" w:cs="David"/>
          <w:b/>
          <w:bCs/>
          <w:caps/>
          <w:rtl/>
        </w:rPr>
        <w:t>ספק</w:t>
      </w:r>
      <w:r w:rsidRPr="001B6C98">
        <w:rPr>
          <w:rFonts w:ascii="David" w:hAnsi="David" w:cs="David"/>
          <w:caps/>
          <w:rtl/>
        </w:rPr>
        <w:t>") למכרז מרכזי</w:t>
      </w:r>
      <w:r w:rsidR="002A068E">
        <w:rPr>
          <w:rFonts w:ascii="David" w:hAnsi="David" w:cs="David" w:hint="cs"/>
          <w:caps/>
          <w:rtl/>
        </w:rPr>
        <w:t xml:space="preserve"> מס'</w:t>
      </w:r>
      <w:r w:rsidRPr="001B6C98">
        <w:rPr>
          <w:rFonts w:ascii="David" w:hAnsi="David" w:cs="David"/>
          <w:caps/>
          <w:rtl/>
        </w:rPr>
        <w:t xml:space="preserve"> </w:t>
      </w:r>
      <w:r w:rsidR="002A068E" w:rsidRPr="002A068E">
        <w:rPr>
          <w:rFonts w:ascii="David" w:hAnsi="David" w:cs="David"/>
          <w:caps/>
          <w:rtl/>
        </w:rPr>
        <w:t>11-2023 לאספקת מחשבים עבור משרדי הממשלה</w:t>
      </w:r>
      <w:r w:rsidR="006C32C9" w:rsidRPr="006C32C9">
        <w:rPr>
          <w:rFonts w:ascii="David" w:hAnsi="David" w:cs="David"/>
          <w:caps/>
          <w:rtl/>
        </w:rPr>
        <w:t xml:space="preserve"> </w:t>
      </w:r>
      <w:r w:rsidRPr="001B6C98">
        <w:rPr>
          <w:rFonts w:ascii="David" w:hAnsi="David" w:cs="David"/>
          <w:caps/>
          <w:rtl/>
        </w:rPr>
        <w:t>(להלן - "</w:t>
      </w:r>
      <w:r w:rsidRPr="000041E5">
        <w:rPr>
          <w:rFonts w:ascii="David" w:hAnsi="David" w:cs="David"/>
          <w:b/>
          <w:bCs/>
          <w:caps/>
          <w:rtl/>
        </w:rPr>
        <w:t>המכרז</w:t>
      </w:r>
      <w:r w:rsidRPr="001B6C98">
        <w:rPr>
          <w:rFonts w:ascii="David" w:hAnsi="David" w:cs="David"/>
          <w:caps/>
          <w:rtl/>
        </w:rPr>
        <w:t>").</w:t>
      </w:r>
    </w:p>
    <w:p w14:paraId="2D06712B" w14:textId="77777777" w:rsidR="001B6C98" w:rsidRPr="007D7B62" w:rsidRDefault="001B6C98" w:rsidP="008475D0">
      <w:pPr>
        <w:pStyle w:val="1-"/>
        <w:numPr>
          <w:ilvl w:val="0"/>
          <w:numId w:val="97"/>
        </w:numPr>
        <w:outlineLvl w:val="9"/>
        <w:rPr>
          <w:rtl/>
        </w:rPr>
      </w:pPr>
      <w:r w:rsidRPr="007D7B62">
        <w:rPr>
          <w:rtl/>
        </w:rPr>
        <w:t>בהתחייבות זו תהיה למונחים הבאים המשמעות המופיעה לצידם:</w:t>
      </w:r>
    </w:p>
    <w:p w14:paraId="6B304880" w14:textId="77777777" w:rsidR="001B6C98" w:rsidRPr="007D7B62" w:rsidRDefault="001B6C98" w:rsidP="008475D0">
      <w:pPr>
        <w:pStyle w:val="2-0"/>
        <w:outlineLvl w:val="9"/>
        <w:rPr>
          <w:rtl/>
        </w:rPr>
      </w:pPr>
      <w:r w:rsidRPr="007D7B62">
        <w:rPr>
          <w:rtl/>
        </w:rPr>
        <w:t>"</w:t>
      </w:r>
      <w:r w:rsidRPr="004A21CC">
        <w:rPr>
          <w:b/>
          <w:bCs/>
          <w:rtl/>
        </w:rPr>
        <w:t>מידע</w:t>
      </w:r>
      <w:r w:rsidRPr="007D7B62">
        <w:rPr>
          <w:rtl/>
        </w:rPr>
        <w:t>" - כל מידע (</w:t>
      </w:r>
      <w:r w:rsidR="00412FD1" w:rsidRPr="007D7B62">
        <w:t>Information</w:t>
      </w:r>
      <w:r w:rsidRPr="007D7B62">
        <w:rPr>
          <w:rtl/>
        </w:rPr>
        <w:t>), ידע (</w:t>
      </w:r>
      <w:r w:rsidR="00412FD1" w:rsidRPr="007D7B62">
        <w:t>Know</w:t>
      </w:r>
      <w:r w:rsidRPr="007D7B62">
        <w:t>-</w:t>
      </w:r>
      <w:r w:rsidR="00412FD1" w:rsidRPr="007D7B62">
        <w:t>How</w:t>
      </w:r>
      <w:r w:rsidRPr="007D7B62">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65A3416" w14:textId="77777777" w:rsidR="001B6C98" w:rsidRPr="007D7B62" w:rsidRDefault="001B6C98" w:rsidP="008475D0">
      <w:pPr>
        <w:pStyle w:val="2-0"/>
        <w:outlineLvl w:val="9"/>
        <w:rPr>
          <w:rtl/>
        </w:rPr>
      </w:pPr>
      <w:r w:rsidRPr="007D7B62">
        <w:rPr>
          <w:rtl/>
        </w:rPr>
        <w:t>"</w:t>
      </w:r>
      <w:r w:rsidRPr="004A21CC">
        <w:rPr>
          <w:b/>
          <w:bCs/>
          <w:rtl/>
        </w:rPr>
        <w:t>סודות מקצועיים</w:t>
      </w:r>
      <w:r w:rsidRPr="007D7B62">
        <w:rPr>
          <w:rtl/>
        </w:rPr>
        <w:t xml:space="preserve">" -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3D8D04E3" w14:textId="77777777" w:rsidR="001B6C98" w:rsidRPr="001E23B3" w:rsidRDefault="001B6C98" w:rsidP="008475D0">
      <w:pPr>
        <w:pStyle w:val="1-2"/>
        <w:outlineLvl w:val="9"/>
        <w:rPr>
          <w:rtl/>
        </w:rPr>
      </w:pPr>
      <w:r w:rsidRPr="001E23B3">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6014A96" w14:textId="77777777" w:rsidR="001B6C98" w:rsidRPr="004A21CC" w:rsidRDefault="001B6C98" w:rsidP="008475D0">
      <w:pPr>
        <w:pStyle w:val="1-2"/>
        <w:outlineLvl w:val="9"/>
        <w:rPr>
          <w:rtl/>
        </w:rPr>
      </w:pPr>
      <w:r w:rsidRPr="004A21CC">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A973954" w14:textId="77777777" w:rsidR="001B6C98" w:rsidRPr="004A21CC" w:rsidRDefault="001B6C98" w:rsidP="008475D0">
      <w:pPr>
        <w:pStyle w:val="1-2"/>
        <w:outlineLvl w:val="9"/>
        <w:rPr>
          <w:rtl/>
        </w:rPr>
      </w:pPr>
      <w:r w:rsidRPr="004A21CC">
        <w:rPr>
          <w:rtl/>
        </w:rPr>
        <w:t xml:space="preserve">נכון למועד החתימה על תצהיר זה, לא מתקיים כל ניגוד עניינים בין כל פעילות אחרת או התחייבות אחרת שלי לבין התחייבויות הספק על פי הסכם זה. </w:t>
      </w:r>
    </w:p>
    <w:p w14:paraId="767F2760" w14:textId="77777777" w:rsidR="001B6C98" w:rsidRPr="004A21CC" w:rsidRDefault="001B6C98" w:rsidP="008475D0">
      <w:pPr>
        <w:pStyle w:val="1-2"/>
        <w:outlineLvl w:val="9"/>
        <w:rPr>
          <w:rtl/>
        </w:rPr>
      </w:pPr>
      <w:r w:rsidRPr="004A21CC">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716823E" w14:textId="77777777" w:rsidR="001B6C98" w:rsidRDefault="001B6C98" w:rsidP="008475D0">
      <w:pPr>
        <w:pStyle w:val="1-2"/>
        <w:outlineLvl w:val="9"/>
      </w:pPr>
      <w:r w:rsidRPr="004A21CC">
        <w:rPr>
          <w:rtl/>
        </w:rPr>
        <w:t xml:space="preserve">אני מתחייב להודיע לעורך המכרז ולמזמין על כל חשש לקיום ניגוד עניינים בין התחייבויותיי על פי ההסכם לבין פעילות אחרת שלי. </w:t>
      </w:r>
    </w:p>
    <w:tbl>
      <w:tblPr>
        <w:tblStyle w:val="affff7"/>
        <w:bidiVisual/>
        <w:tblW w:w="10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91"/>
        <w:gridCol w:w="1969"/>
        <w:gridCol w:w="994"/>
        <w:gridCol w:w="1918"/>
        <w:gridCol w:w="1562"/>
        <w:gridCol w:w="2021"/>
      </w:tblGrid>
      <w:tr w:rsidR="004A21CC" w:rsidRPr="007D573C" w14:paraId="7DC8D7DD" w14:textId="77777777" w:rsidTr="004A21CC">
        <w:trPr>
          <w:trHeight w:val="567"/>
          <w:jc w:val="center"/>
        </w:trPr>
        <w:tc>
          <w:tcPr>
            <w:tcW w:w="847" w:type="dxa"/>
          </w:tcPr>
          <w:p w14:paraId="058F3B73" w14:textId="77777777" w:rsidR="004A21CC" w:rsidRPr="007D573C" w:rsidRDefault="004A21CC" w:rsidP="008475D0">
            <w:pPr>
              <w:jc w:val="center"/>
              <w:rPr>
                <w:rFonts w:cs="David"/>
                <w:rtl/>
              </w:rPr>
            </w:pPr>
          </w:p>
        </w:tc>
        <w:tc>
          <w:tcPr>
            <w:tcW w:w="891" w:type="dxa"/>
            <w:tcMar>
              <w:top w:w="57" w:type="dxa"/>
              <w:left w:w="0" w:type="dxa"/>
              <w:bottom w:w="57" w:type="dxa"/>
              <w:right w:w="0" w:type="dxa"/>
            </w:tcMar>
            <w:vAlign w:val="bottom"/>
          </w:tcPr>
          <w:p w14:paraId="62E863B9" w14:textId="77777777" w:rsidR="004A21CC" w:rsidRPr="007D573C" w:rsidRDefault="004A21CC" w:rsidP="008475D0">
            <w:pPr>
              <w:jc w:val="center"/>
              <w:rPr>
                <w:rFonts w:cs="David"/>
                <w:rtl/>
              </w:rPr>
            </w:pPr>
            <w:r w:rsidRPr="007D573C">
              <w:rPr>
                <w:rFonts w:cs="David" w:hint="cs"/>
                <w:rtl/>
              </w:rPr>
              <w:t>שם</w:t>
            </w:r>
          </w:p>
        </w:tc>
        <w:tc>
          <w:tcPr>
            <w:tcW w:w="1969" w:type="dxa"/>
            <w:tcBorders>
              <w:bottom w:val="single" w:sz="4" w:space="0" w:color="auto"/>
            </w:tcBorders>
            <w:tcMar>
              <w:top w:w="57" w:type="dxa"/>
              <w:left w:w="0" w:type="dxa"/>
              <w:bottom w:w="57" w:type="dxa"/>
              <w:right w:w="0" w:type="dxa"/>
            </w:tcMar>
            <w:vAlign w:val="bottom"/>
          </w:tcPr>
          <w:p w14:paraId="08468BD9" w14:textId="77777777" w:rsidR="004A21CC" w:rsidRPr="007D573C" w:rsidRDefault="004A21CC" w:rsidP="008475D0">
            <w:pPr>
              <w:jc w:val="center"/>
              <w:rPr>
                <w:rFonts w:cs="David"/>
                <w:rtl/>
              </w:rPr>
            </w:pPr>
          </w:p>
        </w:tc>
        <w:tc>
          <w:tcPr>
            <w:tcW w:w="994" w:type="dxa"/>
            <w:tcMar>
              <w:top w:w="57" w:type="dxa"/>
              <w:left w:w="0" w:type="dxa"/>
              <w:bottom w:w="57" w:type="dxa"/>
              <w:right w:w="0" w:type="dxa"/>
            </w:tcMar>
            <w:vAlign w:val="bottom"/>
          </w:tcPr>
          <w:p w14:paraId="156FBCEE" w14:textId="77777777" w:rsidR="004A21CC" w:rsidRPr="007D573C" w:rsidRDefault="00412FD1" w:rsidP="008475D0">
            <w:pPr>
              <w:jc w:val="center"/>
              <w:rPr>
                <w:rFonts w:cs="David"/>
                <w:rtl/>
              </w:rPr>
            </w:pPr>
            <w:r>
              <w:rPr>
                <w:rFonts w:cs="David" w:hint="cs"/>
                <w:rtl/>
              </w:rPr>
              <w:t>תאריך</w:t>
            </w:r>
          </w:p>
        </w:tc>
        <w:tc>
          <w:tcPr>
            <w:tcW w:w="1918" w:type="dxa"/>
            <w:tcBorders>
              <w:bottom w:val="single" w:sz="4" w:space="0" w:color="auto"/>
            </w:tcBorders>
            <w:tcMar>
              <w:top w:w="57" w:type="dxa"/>
              <w:left w:w="0" w:type="dxa"/>
              <w:bottom w:w="57" w:type="dxa"/>
              <w:right w:w="0" w:type="dxa"/>
            </w:tcMar>
            <w:vAlign w:val="bottom"/>
          </w:tcPr>
          <w:p w14:paraId="7AAFB9AB" w14:textId="77777777" w:rsidR="004A21CC" w:rsidRPr="007D573C" w:rsidRDefault="004A21CC" w:rsidP="008475D0">
            <w:pPr>
              <w:jc w:val="center"/>
              <w:rPr>
                <w:rFonts w:cs="David"/>
                <w:rtl/>
              </w:rPr>
            </w:pPr>
          </w:p>
        </w:tc>
        <w:tc>
          <w:tcPr>
            <w:tcW w:w="1562" w:type="dxa"/>
            <w:tcMar>
              <w:top w:w="57" w:type="dxa"/>
              <w:left w:w="0" w:type="dxa"/>
              <w:bottom w:w="57" w:type="dxa"/>
              <w:right w:w="0" w:type="dxa"/>
            </w:tcMar>
            <w:vAlign w:val="bottom"/>
          </w:tcPr>
          <w:p w14:paraId="4272D2B3" w14:textId="77777777" w:rsidR="004A21CC" w:rsidRPr="007D573C" w:rsidRDefault="004A21CC" w:rsidP="008475D0">
            <w:pPr>
              <w:jc w:val="center"/>
              <w:rPr>
                <w:rFonts w:cs="David"/>
                <w:rtl/>
              </w:rPr>
            </w:pPr>
            <w:r w:rsidRPr="007D573C">
              <w:rPr>
                <w:rFonts w:cs="David" w:hint="cs"/>
                <w:rtl/>
              </w:rPr>
              <w:t>חתימה</w:t>
            </w:r>
          </w:p>
        </w:tc>
        <w:tc>
          <w:tcPr>
            <w:tcW w:w="2021" w:type="dxa"/>
            <w:tcBorders>
              <w:bottom w:val="single" w:sz="4" w:space="0" w:color="auto"/>
            </w:tcBorders>
            <w:tcMar>
              <w:top w:w="57" w:type="dxa"/>
              <w:left w:w="0" w:type="dxa"/>
              <w:bottom w:w="57" w:type="dxa"/>
              <w:right w:w="0" w:type="dxa"/>
            </w:tcMar>
            <w:vAlign w:val="bottom"/>
          </w:tcPr>
          <w:p w14:paraId="4A0A075A" w14:textId="77777777" w:rsidR="004A21CC" w:rsidRPr="007D573C" w:rsidRDefault="004A21CC" w:rsidP="008475D0">
            <w:pPr>
              <w:jc w:val="center"/>
              <w:rPr>
                <w:rFonts w:cs="David"/>
                <w:rtl/>
              </w:rPr>
            </w:pPr>
          </w:p>
        </w:tc>
      </w:tr>
    </w:tbl>
    <w:p w14:paraId="1D0E4720" w14:textId="77777777" w:rsidR="00AF431A" w:rsidRDefault="00AF431A" w:rsidP="008475D0">
      <w:pPr>
        <w:tabs>
          <w:tab w:val="left" w:pos="2396"/>
        </w:tabs>
        <w:ind w:firstLine="720"/>
        <w:rPr>
          <w:rtl/>
        </w:rPr>
      </w:pPr>
    </w:p>
    <w:p w14:paraId="47CB6A9F" w14:textId="77777777" w:rsidR="00285983" w:rsidRDefault="00285983" w:rsidP="008475D0">
      <w:pPr>
        <w:bidi w:val="0"/>
        <w:spacing w:before="200" w:after="200" w:line="276" w:lineRule="auto"/>
        <w:rPr>
          <w:rtl/>
        </w:rPr>
      </w:pPr>
    </w:p>
    <w:sectPr w:rsidR="00285983" w:rsidSect="00DC4941">
      <w:pgSz w:w="11906" w:h="16838" w:code="9"/>
      <w:pgMar w:top="1616" w:right="1247" w:bottom="1440" w:left="1247" w:header="227"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ABB1" w16cex:dateUtc="2023-06-15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521EB0" w16cid:durableId="283596A7"/>
  <w16cid:commentId w16cid:paraId="2788E204" w16cid:durableId="2835ABB1"/>
  <w16cid:commentId w16cid:paraId="10701909" w16cid:durableId="283596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CE7E9" w14:textId="77777777" w:rsidR="004C2EDA" w:rsidRDefault="004C2EDA">
      <w:r>
        <w:separator/>
      </w:r>
    </w:p>
  </w:endnote>
  <w:endnote w:type="continuationSeparator" w:id="0">
    <w:p w14:paraId="130EBC91" w14:textId="77777777" w:rsidR="004C2EDA" w:rsidRDefault="004C2EDA">
      <w:r>
        <w:continuationSeparator/>
      </w:r>
    </w:p>
  </w:endnote>
  <w:endnote w:type="continuationNotice" w:id="1">
    <w:p w14:paraId="304BA490" w14:textId="77777777" w:rsidR="004C2EDA" w:rsidRDefault="004C2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AF909" w14:textId="77777777" w:rsidR="004C2EDA" w:rsidRDefault="004C2EDA">
    <w:pPr>
      <w:pStyle w:val="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738C4" w14:textId="77777777" w:rsidR="004C2EDA" w:rsidRDefault="004C2EDA" w:rsidP="00C145AF">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A13BF" w14:textId="77777777" w:rsidR="004C2EDA" w:rsidRDefault="004C2EDA">
    <w:pPr>
      <w:pStyle w:val="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CEF51" w14:textId="77777777" w:rsidR="004C2EDA" w:rsidRDefault="004C2ED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EFB28" w14:textId="77777777" w:rsidR="004C2EDA" w:rsidRDefault="004C2EDA" w:rsidP="00AD6112">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DE653" w14:textId="77777777" w:rsidR="004C2EDA" w:rsidRDefault="004C2EDA">
      <w:r>
        <w:separator/>
      </w:r>
    </w:p>
  </w:footnote>
  <w:footnote w:type="continuationSeparator" w:id="0">
    <w:p w14:paraId="130CDCC3" w14:textId="77777777" w:rsidR="004C2EDA" w:rsidRDefault="004C2EDA">
      <w:r>
        <w:continuationSeparator/>
      </w:r>
    </w:p>
  </w:footnote>
  <w:footnote w:type="continuationNotice" w:id="1">
    <w:p w14:paraId="4C41D1AE" w14:textId="77777777" w:rsidR="004C2EDA" w:rsidRDefault="004C2EDA"/>
  </w:footnote>
  <w:footnote w:id="2">
    <w:p w14:paraId="5AE867DC" w14:textId="77777777" w:rsidR="004C2EDA" w:rsidRPr="00412536" w:rsidRDefault="004C2EDA" w:rsidP="00412536">
      <w:pPr>
        <w:jc w:val="both"/>
        <w:rPr>
          <w:rFonts w:ascii="David" w:hAnsi="David" w:cs="David"/>
          <w:rtl/>
        </w:rPr>
      </w:pPr>
      <w:r w:rsidRPr="00412536">
        <w:rPr>
          <w:rStyle w:val="affff1"/>
          <w:rFonts w:ascii="David" w:hAnsi="David" w:cs="David"/>
          <w:sz w:val="20"/>
          <w:szCs w:val="20"/>
        </w:rPr>
        <w:footnoteRef/>
      </w:r>
      <w:r w:rsidRPr="00412536">
        <w:rPr>
          <w:rFonts w:ascii="David" w:hAnsi="David" w:cs="David"/>
          <w:sz w:val="20"/>
          <w:szCs w:val="20"/>
          <w:rtl/>
        </w:rPr>
        <w:t xml:space="preserve"> </w:t>
      </w:r>
      <w:r w:rsidRPr="00084BAE">
        <w:rPr>
          <w:rFonts w:ascii="David" w:hAnsi="David" w:cs="David"/>
          <w:b/>
          <w:bCs/>
          <w:sz w:val="20"/>
          <w:szCs w:val="20"/>
          <w:u w:val="single"/>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3">
    <w:p w14:paraId="20E54E12" w14:textId="1A7FFABF" w:rsidR="004C2EDA" w:rsidRPr="00DE3FD7" w:rsidRDefault="004C2EDA" w:rsidP="00DE3FD7">
      <w:pPr>
        <w:pStyle w:val="afffc"/>
        <w:jc w:val="both"/>
        <w:rPr>
          <w:rFonts w:ascii="David" w:hAnsi="David" w:cs="David"/>
        </w:rPr>
      </w:pPr>
      <w:r w:rsidRPr="00DE3FD7">
        <w:rPr>
          <w:rStyle w:val="affff1"/>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w:t>
      </w:r>
      <w:del w:id="151" w:author="גלעד טלמון" w:date="2023-11-30T10:45:00Z">
        <w:r w:rsidRPr="00DE3FD7">
          <w:rPr>
            <w:rFonts w:ascii="David" w:hAnsi="David" w:cs="David"/>
            <w:rtl/>
          </w:rPr>
          <w:delText xml:space="preserve"> </w:delText>
        </w:r>
      </w:del>
      <w:r>
        <w:rPr>
          <w:rFonts w:ascii="David" w:hAnsi="David" w:cs="David"/>
          <w:rtl/>
        </w:rPr>
        <w:t xml:space="preserve"> </w:t>
      </w:r>
      <w:r w:rsidRPr="00DE3FD7">
        <w:rPr>
          <w:rFonts w:ascii="David" w:hAnsi="David" w:cs="David"/>
          <w:rtl/>
        </w:rPr>
        <w:t>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A60B0" w14:textId="05A2D619" w:rsidR="004C2EDA" w:rsidRDefault="004C2EDA">
    <w:pPr>
      <w:pStyle w:val="aff"/>
    </w:pPr>
    <w:r>
      <w:pict w14:anchorId="6B7BC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9954" o:spid="_x0000_s2054" type="#_x0000_t136" style="position:absolute;margin-left:0;margin-top:0;width:510.9pt;height:72.95pt;rotation:315;z-index:-251651072;mso-position-horizontal:center;mso-position-horizontal-relative:margin;mso-position-vertical:center;mso-position-vertical-relative:margin" o:allowincell="f" fillcolor="red" stroked="f">
          <v:fill opacity=".5"/>
          <v:textpath style="font-family:&quot;DAVID&quot;;font-size:1pt" string="לא להגשה"/>
        </v:shape>
      </w:pict>
    </w:r>
    <w:r>
      <w:pict w14:anchorId="76E5ECC6">
        <v:shape id="_x0000_s2051" type="#_x0000_t136" style="position:absolute;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78C0D6B" w14:textId="77777777" w:rsidR="004C2EDA" w:rsidRDefault="004C2EDA"/>
  <w:p w14:paraId="22EB6E4E" w14:textId="77777777" w:rsidR="004C2EDA" w:rsidRDefault="004C2EDA" w:rsidP="00FA2FBC">
    <w:r>
      <w:pict w14:anchorId="6DB94D02">
        <v:shape id="_x0000_s2052"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3CF37529" w14:textId="77777777" w:rsidR="004C2EDA" w:rsidRDefault="004C2E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99B48" w14:textId="7582A391" w:rsidR="004C2EDA" w:rsidRDefault="004C2EDA" w:rsidP="00FA2FBC">
    <w:pPr>
      <w:tabs>
        <w:tab w:val="center" w:pos="4184"/>
        <w:tab w:val="right" w:pos="8787"/>
      </w:tabs>
      <w:spacing w:line="276" w:lineRule="auto"/>
      <w:jc w:val="center"/>
      <w:rPr>
        <w:rFonts w:cs="David"/>
        <w:b/>
        <w:bCs/>
        <w:sz w:val="20"/>
        <w:szCs w:val="20"/>
        <w:rtl/>
      </w:rPr>
    </w:pPr>
    <w:r>
      <w:rPr>
        <w:noProof/>
      </w:rPr>
      <w:pict w14:anchorId="26325F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9955" o:spid="_x0000_s2055" type="#_x0000_t136" style="position:absolute;left:0;text-align:left;margin-left:0;margin-top:0;width:510.9pt;height:72.95pt;rotation:315;z-index:-251649024;mso-position-horizontal:center;mso-position-horizontal-relative:margin;mso-position-vertical:center;mso-position-vertical-relative:margin" o:allowincell="f" fillcolor="red" stroked="f">
          <v:fill opacity=".5"/>
          <v:textpath style="font-family:&quot;DAVID&quot;;font-size:1pt" string="לא להגשה"/>
        </v:shape>
      </w:pict>
    </w:r>
    <w:r>
      <w:rPr>
        <w:rFonts w:cs="David" w:hint="cs"/>
        <w:b/>
        <w:bCs/>
        <w:sz w:val="20"/>
        <w:szCs w:val="20"/>
        <w:rtl/>
      </w:rPr>
      <w:t>מדינת ישראל – משרד האוצר</w:t>
    </w:r>
  </w:p>
  <w:p w14:paraId="1F56D6AD" w14:textId="77777777" w:rsidR="004C2EDA" w:rsidRDefault="004C2EDA" w:rsidP="00E37D72">
    <w:pPr>
      <w:tabs>
        <w:tab w:val="center" w:pos="4184"/>
        <w:tab w:val="right" w:pos="8787"/>
      </w:tabs>
      <w:spacing w:line="276" w:lineRule="auto"/>
      <w:jc w:val="center"/>
      <w:rPr>
        <w:rFonts w:cs="David"/>
        <w:sz w:val="20"/>
        <w:szCs w:val="20"/>
        <w:rtl/>
      </w:rPr>
    </w:pPr>
    <w:r>
      <w:rPr>
        <w:rFonts w:cs="David" w:hint="cs"/>
        <w:b/>
        <w:bCs/>
        <w:sz w:val="20"/>
        <w:szCs w:val="20"/>
        <w:rtl/>
      </w:rPr>
      <w:t>מינהל הרכש הממשלתי</w:t>
    </w:r>
  </w:p>
  <w:p w14:paraId="61766331" w14:textId="77777777" w:rsidR="004C2EDA" w:rsidRDefault="004C2EDA" w:rsidP="00E37D72">
    <w:pPr>
      <w:tabs>
        <w:tab w:val="center" w:pos="4184"/>
        <w:tab w:val="right" w:pos="8787"/>
      </w:tabs>
      <w:spacing w:line="276" w:lineRule="auto"/>
      <w:jc w:val="center"/>
      <w:rPr>
        <w:rFonts w:ascii="David" w:hAnsi="David" w:cs="David"/>
        <w:b/>
        <w:bCs/>
        <w:color w:val="FF0000"/>
        <w:sz w:val="20"/>
        <w:szCs w:val="20"/>
        <w:rtl/>
      </w:rPr>
    </w:pPr>
    <w:r w:rsidRPr="00E37D72">
      <w:rPr>
        <w:rFonts w:ascii="David" w:hAnsi="David" w:cs="David"/>
        <w:b/>
        <w:bCs/>
        <w:sz w:val="20"/>
        <w:szCs w:val="20"/>
        <w:rtl/>
      </w:rPr>
      <w:t>מכרז מרכזי מס' 11-2023</w:t>
    </w:r>
    <w:r>
      <w:rPr>
        <w:rFonts w:ascii="David" w:hAnsi="David" w:cs="David" w:hint="cs"/>
        <w:b/>
        <w:bCs/>
        <w:sz w:val="20"/>
        <w:szCs w:val="20"/>
        <w:rtl/>
      </w:rPr>
      <w:t xml:space="preserve"> </w:t>
    </w:r>
    <w:r w:rsidRPr="00E37D72">
      <w:rPr>
        <w:rFonts w:ascii="David" w:hAnsi="David" w:cs="David"/>
        <w:b/>
        <w:bCs/>
        <w:sz w:val="20"/>
        <w:szCs w:val="20"/>
        <w:rtl/>
      </w:rPr>
      <w:t xml:space="preserve">לאספקת מחשבים עבור משרדי הממשלה </w:t>
    </w:r>
  </w:p>
  <w:p w14:paraId="15C83F6C" w14:textId="22D2FC32" w:rsidR="004C2EDA" w:rsidRPr="00C83BF2" w:rsidRDefault="004C2EDA" w:rsidP="005D0F8B">
    <w:pPr>
      <w:tabs>
        <w:tab w:val="center" w:pos="4184"/>
        <w:tab w:val="right" w:pos="8787"/>
      </w:tabs>
      <w:spacing w:line="276" w:lineRule="auto"/>
      <w:jc w:val="center"/>
      <w:rPr>
        <w:rFonts w:ascii="David" w:hAnsi="David" w:cs="David"/>
        <w:b/>
        <w:bCs/>
        <w:color w:val="FF0000"/>
        <w:sz w:val="20"/>
        <w:szCs w:val="20"/>
        <w:rtl/>
      </w:rPr>
    </w:pPr>
    <w:r w:rsidRPr="009174A1">
      <w:rPr>
        <w:rFonts w:ascii="David" w:hAnsi="David" w:cs="David"/>
        <w:b/>
        <w:bCs/>
        <w:color w:val="FF0000"/>
        <w:sz w:val="20"/>
        <w:szCs w:val="20"/>
        <w:rtl/>
      </w:rPr>
      <w:t xml:space="preserve">גירסה </w:t>
    </w:r>
    <w:del w:id="4" w:author="גלעד טלמון" w:date="2023-11-30T10:45:00Z">
      <w:r w:rsidRPr="009174A1">
        <w:rPr>
          <w:rFonts w:ascii="David" w:hAnsi="David" w:cs="David" w:hint="cs"/>
          <w:b/>
          <w:bCs/>
          <w:color w:val="FF0000"/>
          <w:sz w:val="20"/>
          <w:szCs w:val="20"/>
          <w:rtl/>
        </w:rPr>
        <w:delText>1</w:delText>
      </w:r>
    </w:del>
    <w:ins w:id="5" w:author="גלעד טלמון" w:date="2023-11-30T10:45:00Z">
      <w:r>
        <w:rPr>
          <w:rFonts w:ascii="David" w:hAnsi="David" w:cs="David" w:hint="cs"/>
          <w:b/>
          <w:bCs/>
          <w:color w:val="FF0000"/>
          <w:sz w:val="20"/>
          <w:szCs w:val="20"/>
          <w:rtl/>
        </w:rPr>
        <w:t>2</w:t>
      </w:r>
    </w:ins>
    <w:r w:rsidRPr="009174A1">
      <w:rPr>
        <w:rFonts w:ascii="David" w:hAnsi="David" w:cs="David"/>
        <w:b/>
        <w:bCs/>
        <w:color w:val="FF0000"/>
        <w:sz w:val="20"/>
        <w:szCs w:val="20"/>
        <w:rtl/>
      </w:rPr>
      <w:t xml:space="preserve"> מיום </w:t>
    </w:r>
    <w:del w:id="6" w:author="גלעד טלמון" w:date="2023-11-30T10:45:00Z">
      <w:r>
        <w:rPr>
          <w:rFonts w:ascii="David" w:hAnsi="David" w:cs="David" w:hint="cs"/>
          <w:b/>
          <w:bCs/>
          <w:color w:val="FF0000"/>
          <w:sz w:val="20"/>
          <w:szCs w:val="20"/>
          <w:rtl/>
        </w:rPr>
        <w:delText>21</w:delText>
      </w:r>
      <w:r w:rsidRPr="009174A1">
        <w:rPr>
          <w:rFonts w:ascii="David" w:hAnsi="David" w:cs="David" w:hint="cs"/>
          <w:b/>
          <w:bCs/>
          <w:color w:val="FF0000"/>
          <w:sz w:val="20"/>
          <w:szCs w:val="20"/>
          <w:rtl/>
        </w:rPr>
        <w:delText>.9</w:delText>
      </w:r>
    </w:del>
    <w:ins w:id="7" w:author="גלעד טלמון" w:date="2023-11-30T10:45:00Z">
      <w:r>
        <w:rPr>
          <w:rFonts w:ascii="David" w:hAnsi="David" w:cs="David" w:hint="cs"/>
          <w:b/>
          <w:bCs/>
          <w:color w:val="FF0000"/>
          <w:sz w:val="20"/>
          <w:szCs w:val="20"/>
          <w:rtl/>
        </w:rPr>
        <w:t>30.11</w:t>
      </w:r>
    </w:ins>
    <w:r>
      <w:rPr>
        <w:rFonts w:ascii="David" w:hAnsi="David" w:cs="David" w:hint="cs"/>
        <w:b/>
        <w:bCs/>
        <w:color w:val="FF0000"/>
        <w:sz w:val="20"/>
        <w:szCs w:val="20"/>
        <w:rtl/>
      </w:rPr>
      <w:t>.2023</w:t>
    </w:r>
  </w:p>
  <w:p w14:paraId="3E35C5EF" w14:textId="4BB5AE0F" w:rsidR="004C2EDA" w:rsidRDefault="004C2EDA"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del w:id="8" w:author="גלעד טלמון" w:date="2023-11-30T10:45:00Z">
      <w:r w:rsidRPr="005C682F">
        <w:rPr>
          <w:rFonts w:cs="David" w:hint="cs"/>
          <w:b/>
          <w:bCs/>
          <w:sz w:val="20"/>
          <w:szCs w:val="20"/>
          <w:rtl/>
        </w:rPr>
        <w:delText xml:space="preserve"> </w:delText>
      </w:r>
    </w:del>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E067C5">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E067C5">
      <w:rPr>
        <w:rFonts w:cs="David"/>
        <w:b/>
        <w:bCs/>
        <w:noProof/>
        <w:sz w:val="20"/>
        <w:szCs w:val="20"/>
        <w:rtl/>
      </w:rPr>
      <w:t>108</w:t>
    </w:r>
    <w:r w:rsidRPr="005C682F">
      <w:rPr>
        <w:rFonts w:cs="David"/>
        <w:b/>
        <w:bCs/>
        <w:sz w:val="20"/>
        <w:szCs w:val="20"/>
        <w:rtl/>
      </w:rPr>
      <w:fldChar w:fldCharType="end"/>
    </w:r>
  </w:p>
  <w:p w14:paraId="2FF74867" w14:textId="77777777" w:rsidR="004C2EDA" w:rsidRDefault="004C2ED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46D54" w14:textId="754A6D5C" w:rsidR="004C2EDA" w:rsidRDefault="004C2EDA">
    <w:pPr>
      <w:pStyle w:val="aff"/>
    </w:pPr>
    <w:r>
      <w:pict w14:anchorId="30C79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9953" o:spid="_x0000_s2053" type="#_x0000_t136" style="position:absolute;margin-left:0;margin-top:0;width:510.9pt;height:72.95pt;rotation:315;z-index:-251653120;mso-position-horizontal:center;mso-position-horizontal-relative:margin;mso-position-vertical:center;mso-position-vertical-relative:margin" o:allowincell="f" fillcolor="red" stroked="f">
          <v:fill opacity=".5"/>
          <v:textpath style="font-family:&quot;DAVID&quot;;font-size:1pt" string="לא להגשה"/>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C6F37" w14:textId="69BE4714" w:rsidR="004C2EDA" w:rsidRDefault="004C2EDA">
    <w:pPr>
      <w:pStyle w:val="aff"/>
    </w:pPr>
    <w:r>
      <w:pict w14:anchorId="56CBF6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9957" o:spid="_x0000_s2057" type="#_x0000_t136" style="position:absolute;margin-left:0;margin-top:0;width:510.9pt;height:72.95pt;rotation:315;z-index:-251644928;mso-position-horizontal:center;mso-position-horizontal-relative:margin;mso-position-vertical:center;mso-position-vertical-relative:margin" o:allowincell="f" fillcolor="red" stroked="f">
          <v:fill opacity=".5"/>
          <v:textpath style="font-family:&quot;DAVID&quot;;font-size:1pt" string="לא להגשה"/>
        </v:shape>
      </w:pict>
    </w:r>
  </w:p>
  <w:p w14:paraId="2083777C" w14:textId="77777777" w:rsidR="004C2EDA" w:rsidRDefault="004C2EDA"/>
  <w:p w14:paraId="6E8B961A" w14:textId="77777777" w:rsidR="004C2EDA" w:rsidRDefault="004C2EDA" w:rsidP="00FA2FBC">
    <w:r>
      <w:pict w14:anchorId="4BD2392E">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7C0A5D46" w14:textId="77777777" w:rsidR="004C2EDA" w:rsidRDefault="004C2ED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8DBB0" w14:textId="3EDD2DFF" w:rsidR="004C2EDA" w:rsidRDefault="004C2EDA">
    <w:pPr>
      <w:pStyle w:val="aff"/>
    </w:pPr>
    <w:r>
      <w:pict w14:anchorId="25DD8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9958" o:spid="_x0000_s2058" type="#_x0000_t136" style="position:absolute;margin-left:0;margin-top:0;width:510.9pt;height:72.95pt;rotation:315;z-index:-251642880;mso-position-horizontal:center;mso-position-horizontal-relative:margin;mso-position-vertical:center;mso-position-vertical-relative:margin" o:allowincell="f" fillcolor="red" stroked="f">
          <v:fill opacity=".5"/>
          <v:textpath style="font-family:&quot;DAVID&quot;;font-size:1pt" string="לא להגשה"/>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88F97" w14:textId="2898CAFC" w:rsidR="004C2EDA" w:rsidRDefault="004C2EDA">
    <w:pPr>
      <w:pStyle w:val="aff"/>
    </w:pPr>
    <w:r>
      <w:pict w14:anchorId="17B57D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9956" o:spid="_x0000_s2056" type="#_x0000_t136" style="position:absolute;margin-left:0;margin-top:0;width:510.9pt;height:72.95pt;rotation:315;z-index:-251646976;mso-position-horizontal:center;mso-position-horizontal-relative:margin;mso-position-vertical:center;mso-position-vertical-relative:margin" o:allowincell="f" fillcolor="red" stroked="f">
          <v:fill opacity=".5"/>
          <v:textpath style="font-family:&quot;DAVID&quot;;font-size:1pt" string="לא להגשה"/>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BF0A5C"/>
    <w:multiLevelType w:val="hybridMultilevel"/>
    <w:tmpl w:val="36049E28"/>
    <w:lvl w:ilvl="0" w:tplc="F120EEA2">
      <w:start w:val="1"/>
      <w:numFmt w:val="hebrew1"/>
      <w:pStyle w:val="a0"/>
      <w:lvlText w:val="%1."/>
      <w:lvlJc w:val="center"/>
      <w:pPr>
        <w:ind w:left="80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2"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6" w15:restartNumberingAfterBreak="0">
    <w:nsid w:val="0B4C0FD1"/>
    <w:multiLevelType w:val="multilevel"/>
    <w:tmpl w:val="340C2FC4"/>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rPr>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2"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A7112D0"/>
    <w:multiLevelType w:val="multilevel"/>
    <w:tmpl w:val="3F6ED9CA"/>
    <w:lvl w:ilvl="0">
      <w:start w:val="1"/>
      <w:numFmt w:val="hebrew1"/>
      <w:lvlText w:val="%1."/>
      <w:lvlJc w:val="center"/>
      <w:pPr>
        <w:ind w:left="360" w:hanging="360"/>
      </w:pPr>
      <w:rPr>
        <w:rFonts w:hint="default"/>
        <w:b w:val="0"/>
        <w:sz w:val="36"/>
        <w:szCs w:val="36"/>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9"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pStyle w:val="7"/>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3884E7E"/>
    <w:multiLevelType w:val="hybridMultilevel"/>
    <w:tmpl w:val="13A27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7"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8" w15:restartNumberingAfterBreak="0">
    <w:nsid w:val="2C8A62EE"/>
    <w:multiLevelType w:val="hybridMultilevel"/>
    <w:tmpl w:val="01624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4D24CF40">
      <w:start w:val="1"/>
      <w:numFmt w:val="hebrew1"/>
      <w:pStyle w:val="a4"/>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B73E45D6"/>
    <w:lvl w:ilvl="0">
      <w:start w:val="1"/>
      <w:numFmt w:val="decimal"/>
      <w:pStyle w:val="a5"/>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6"/>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7"/>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43"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44"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6FD49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B027DB9"/>
    <w:multiLevelType w:val="multilevel"/>
    <w:tmpl w:val="97CCDC34"/>
    <w:lvl w:ilvl="0">
      <w:start w:val="1"/>
      <w:numFmt w:val="decimal"/>
      <w:lvlText w:val="%1."/>
      <w:lvlJc w:val="left"/>
      <w:pPr>
        <w:ind w:left="360" w:hanging="360"/>
      </w:pPr>
    </w:lvl>
    <w:lvl w:ilvl="1">
      <w:start w:val="1"/>
      <w:numFmt w:val="decimal"/>
      <w:pStyle w:val="2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val="0"/>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321EF992"/>
    <w:name w:val="listhnumber432232223222332222222223222"/>
    <w:lvl w:ilvl="0">
      <w:start w:val="1"/>
      <w:numFmt w:val="hebrew1"/>
      <w:pStyle w:val="ListNumber6"/>
      <w:lvlText w:val="%1."/>
      <w:lvlJc w:val="left"/>
      <w:pPr>
        <w:tabs>
          <w:tab w:val="num" w:pos="2880"/>
        </w:tabs>
        <w:ind w:left="2520" w:right="2520" w:hanging="360"/>
      </w:pPr>
      <w:rPr>
        <w:rFonts w:hint="default"/>
        <w:b/>
        <w:bCs/>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69916B6"/>
    <w:multiLevelType w:val="hybridMultilevel"/>
    <w:tmpl w:val="E348D9B0"/>
    <w:styleLink w:val="-11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3" w15:restartNumberingAfterBreak="0">
    <w:nsid w:val="4F3E5682"/>
    <w:multiLevelType w:val="multilevel"/>
    <w:tmpl w:val="F2A0A23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ascii="David" w:hAnsi="David" w:cs="David"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6"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6803B0A"/>
    <w:multiLevelType w:val="multilevel"/>
    <w:tmpl w:val="70F873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56F704C3"/>
    <w:multiLevelType w:val="hybridMultilevel"/>
    <w:tmpl w:val="BFFEE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15:restartNumberingAfterBreak="0">
    <w:nsid w:val="59B12EC1"/>
    <w:multiLevelType w:val="hybridMultilevel"/>
    <w:tmpl w:val="BA54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5"/>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8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4"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6"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87" w15:restartNumberingAfterBreak="0">
    <w:nsid w:val="751205BC"/>
    <w:multiLevelType w:val="multilevel"/>
    <w:tmpl w:val="E8745A84"/>
    <w:lvl w:ilvl="0">
      <w:start w:val="1"/>
      <w:numFmt w:val="decimal"/>
      <w:pStyle w:val="11"/>
      <w:lvlText w:val="%1."/>
      <w:lvlJc w:val="left"/>
      <w:pPr>
        <w:ind w:left="360" w:hanging="360"/>
      </w:pPr>
      <w:rPr>
        <w:rFonts w:hint="default"/>
      </w:rPr>
    </w:lvl>
    <w:lvl w:ilvl="1">
      <w:start w:val="1"/>
      <w:numFmt w:val="decimal"/>
      <w:pStyle w:val="2-"/>
      <w:lvlText w:val="%1.%2."/>
      <w:lvlJc w:val="left"/>
      <w:pPr>
        <w:ind w:left="3409"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205" w:hanging="504"/>
      </w:pPr>
      <w:rPr>
        <w:specVanish w:val="0"/>
      </w:rPr>
    </w:lvl>
    <w:lvl w:ilvl="3">
      <w:start w:val="1"/>
      <w:numFmt w:val="decimal"/>
      <w:pStyle w:val="4-"/>
      <w:lvlText w:val="%1.%2.%3.%4."/>
      <w:lvlJc w:val="left"/>
      <w:pPr>
        <w:ind w:left="2066" w:hanging="648"/>
      </w:pPr>
      <w:rPr>
        <w:specVanish w:val="0"/>
      </w:rPr>
    </w:lvl>
    <w:lvl w:ilvl="4">
      <w:start w:val="1"/>
      <w:numFmt w:val="decimal"/>
      <w:pStyle w:val="5-"/>
      <w:lvlText w:val="%1.%2.%3.%4.%5."/>
      <w:lvlJc w:val="left"/>
      <w:pPr>
        <w:ind w:left="405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91912DB"/>
    <w:multiLevelType w:val="multilevel"/>
    <w:tmpl w:val="8B60542A"/>
    <w:lvl w:ilvl="0">
      <w:start w:val="1"/>
      <w:numFmt w:val="decimal"/>
      <w:pStyle w:val="1-"/>
      <w:lvlText w:val="%1."/>
      <w:lvlJc w:val="left"/>
      <w:pPr>
        <w:ind w:left="360" w:hanging="360"/>
      </w:pPr>
    </w:lvl>
    <w:lvl w:ilvl="1">
      <w:start w:val="1"/>
      <w:numFmt w:val="decimal"/>
      <w:pStyle w:val="2-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3056"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3"/>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72"/>
  </w:num>
  <w:num w:numId="2">
    <w:abstractNumId w:val="20"/>
  </w:num>
  <w:num w:numId="3">
    <w:abstractNumId w:val="0"/>
  </w:num>
  <w:num w:numId="4">
    <w:abstractNumId w:val="57"/>
  </w:num>
  <w:num w:numId="5">
    <w:abstractNumId w:val="1"/>
  </w:num>
  <w:num w:numId="6">
    <w:abstractNumId w:val="81"/>
  </w:num>
  <w:num w:numId="7">
    <w:abstractNumId w:val="39"/>
  </w:num>
  <w:num w:numId="8">
    <w:abstractNumId w:val="26"/>
  </w:num>
  <w:num w:numId="9">
    <w:abstractNumId w:val="71"/>
  </w:num>
  <w:num w:numId="10">
    <w:abstractNumId w:val="88"/>
  </w:num>
  <w:num w:numId="11">
    <w:abstractNumId w:val="34"/>
  </w:num>
  <w:num w:numId="12">
    <w:abstractNumId w:val="2"/>
  </w:num>
  <w:num w:numId="13">
    <w:abstractNumId w:val="23"/>
  </w:num>
  <w:num w:numId="14">
    <w:abstractNumId w:val="31"/>
  </w:num>
  <w:num w:numId="15">
    <w:abstractNumId w:val="74"/>
  </w:num>
  <w:num w:numId="16">
    <w:abstractNumId w:val="18"/>
  </w:num>
  <w:num w:numId="17">
    <w:abstractNumId w:val="59"/>
  </w:num>
  <w:num w:numId="18">
    <w:abstractNumId w:val="27"/>
  </w:num>
  <w:num w:numId="19">
    <w:abstractNumId w:val="48"/>
  </w:num>
  <w:num w:numId="20">
    <w:abstractNumId w:val="77"/>
  </w:num>
  <w:num w:numId="21">
    <w:abstractNumId w:val="47"/>
  </w:num>
  <w:num w:numId="22">
    <w:abstractNumId w:val="83"/>
  </w:num>
  <w:num w:numId="23">
    <w:abstractNumId w:val="5"/>
  </w:num>
  <w:num w:numId="24">
    <w:abstractNumId w:val="9"/>
  </w:num>
  <w:num w:numId="25">
    <w:abstractNumId w:val="43"/>
  </w:num>
  <w:num w:numId="26">
    <w:abstractNumId w:val="86"/>
  </w:num>
  <w:num w:numId="27">
    <w:abstractNumId w:val="82"/>
  </w:num>
  <w:num w:numId="28">
    <w:abstractNumId w:val="24"/>
  </w:num>
  <w:num w:numId="29">
    <w:abstractNumId w:val="76"/>
  </w:num>
  <w:num w:numId="30">
    <w:abstractNumId w:val="32"/>
  </w:num>
  <w:num w:numId="31">
    <w:abstractNumId w:val="36"/>
  </w:num>
  <w:num w:numId="32">
    <w:abstractNumId w:val="22"/>
  </w:num>
  <w:num w:numId="33">
    <w:abstractNumId w:val="73"/>
  </w:num>
  <w:num w:numId="34">
    <w:abstractNumId w:val="79"/>
  </w:num>
  <w:num w:numId="35">
    <w:abstractNumId w:val="49"/>
  </w:num>
  <w:num w:numId="36">
    <w:abstractNumId w:val="21"/>
  </w:num>
  <w:num w:numId="37">
    <w:abstractNumId w:val="58"/>
  </w:num>
  <w:num w:numId="38">
    <w:abstractNumId w:val="40"/>
  </w:num>
  <w:num w:numId="39">
    <w:abstractNumId w:val="92"/>
  </w:num>
  <w:num w:numId="40">
    <w:abstractNumId w:val="90"/>
  </w:num>
  <w:num w:numId="41">
    <w:abstractNumId w:val="85"/>
  </w:num>
  <w:num w:numId="42">
    <w:abstractNumId w:val="56"/>
  </w:num>
  <w:num w:numId="43">
    <w:abstractNumId w:val="94"/>
  </w:num>
  <w:num w:numId="44">
    <w:abstractNumId w:val="84"/>
  </w:num>
  <w:num w:numId="45">
    <w:abstractNumId w:val="12"/>
  </w:num>
  <w:num w:numId="46">
    <w:abstractNumId w:val="46"/>
  </w:num>
  <w:num w:numId="47">
    <w:abstractNumId w:val="13"/>
  </w:num>
  <w:num w:numId="48">
    <w:abstractNumId w:val="52"/>
  </w:num>
  <w:num w:numId="49">
    <w:abstractNumId w:val="89"/>
  </w:num>
  <w:num w:numId="50">
    <w:abstractNumId w:val="41"/>
  </w:num>
  <w:num w:numId="51">
    <w:abstractNumId w:val="80"/>
  </w:num>
  <w:num w:numId="52">
    <w:abstractNumId w:val="6"/>
  </w:num>
  <w:num w:numId="53">
    <w:abstractNumId w:val="45"/>
  </w:num>
  <w:num w:numId="54">
    <w:abstractNumId w:val="3"/>
  </w:num>
  <w:num w:numId="55">
    <w:abstractNumId w:val="78"/>
  </w:num>
  <w:num w:numId="56">
    <w:abstractNumId w:val="37"/>
  </w:num>
  <w:num w:numId="57">
    <w:abstractNumId w:val="25"/>
  </w:num>
  <w:num w:numId="58">
    <w:abstractNumId w:val="4"/>
  </w:num>
  <w:num w:numId="59">
    <w:abstractNumId w:val="42"/>
  </w:num>
  <w:num w:numId="60">
    <w:abstractNumId w:val="29"/>
  </w:num>
  <w:num w:numId="61">
    <w:abstractNumId w:val="10"/>
  </w:num>
  <w:num w:numId="62">
    <w:abstractNumId w:val="65"/>
  </w:num>
  <w:num w:numId="63">
    <w:abstractNumId w:val="62"/>
  </w:num>
  <w:num w:numId="64">
    <w:abstractNumId w:val="11"/>
  </w:num>
  <w:num w:numId="65">
    <w:abstractNumId w:val="51"/>
  </w:num>
  <w:num w:numId="66">
    <w:abstractNumId w:val="55"/>
  </w:num>
  <w:num w:numId="67">
    <w:abstractNumId w:val="19"/>
  </w:num>
  <w:num w:numId="68">
    <w:abstractNumId w:val="64"/>
  </w:num>
  <w:num w:numId="69">
    <w:abstractNumId w:val="35"/>
  </w:num>
  <w:num w:numId="70">
    <w:abstractNumId w:val="69"/>
  </w:num>
  <w:num w:numId="71">
    <w:abstractNumId w:val="54"/>
  </w:num>
  <w:num w:numId="72">
    <w:abstractNumId w:val="95"/>
  </w:num>
  <w:num w:numId="73">
    <w:abstractNumId w:val="17"/>
  </w:num>
  <w:num w:numId="74">
    <w:abstractNumId w:val="8"/>
  </w:num>
  <w:num w:numId="75">
    <w:abstractNumId w:val="93"/>
  </w:num>
  <w:num w:numId="76">
    <w:abstractNumId w:val="30"/>
  </w:num>
  <w:num w:numId="77">
    <w:abstractNumId w:val="53"/>
  </w:num>
  <w:num w:numId="78">
    <w:abstractNumId w:val="44"/>
  </w:num>
  <w:num w:numId="79">
    <w:abstractNumId w:val="61"/>
  </w:num>
  <w:num w:numId="80">
    <w:abstractNumId w:val="15"/>
  </w:num>
  <w:num w:numId="81">
    <w:abstractNumId w:val="87"/>
  </w:num>
  <w:num w:numId="82">
    <w:abstractNumId w:val="70"/>
  </w:num>
  <w:num w:numId="83">
    <w:abstractNumId w:val="38"/>
  </w:num>
  <w:num w:numId="84">
    <w:abstractNumId w:val="68"/>
  </w:num>
  <w:num w:numId="85">
    <w:abstractNumId w:val="63"/>
  </w:num>
  <w:num w:numId="86">
    <w:abstractNumId w:val="63"/>
  </w:num>
  <w:num w:numId="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num>
  <w:num w:numId="89">
    <w:abstractNumId w:val="28"/>
  </w:num>
  <w:num w:numId="90">
    <w:abstractNumId w:val="66"/>
  </w:num>
  <w:num w:numId="91">
    <w:abstractNumId w:val="60"/>
  </w:num>
  <w:num w:numId="92">
    <w:abstractNumId w:val="33"/>
  </w:num>
  <w:num w:numId="93">
    <w:abstractNumId w:val="50"/>
  </w:num>
  <w:num w:numId="94">
    <w:abstractNumId w:val="91"/>
  </w:num>
  <w:num w:numId="9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1"/>
  </w:num>
  <w:num w:numId="102">
    <w:abstractNumId w:val="91"/>
  </w:num>
  <w:num w:numId="103">
    <w:abstractNumId w:val="91"/>
  </w:num>
  <w:num w:numId="104">
    <w:abstractNumId w:val="91"/>
  </w:num>
  <w:num w:numId="105">
    <w:abstractNumId w:val="91"/>
  </w:num>
  <w:num w:numId="10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גלעד טלמון">
    <w15:presenceInfo w15:providerId="None" w15:userId="גלעד טלמו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61B"/>
    <w:rsid w:val="0000066A"/>
    <w:rsid w:val="00000777"/>
    <w:rsid w:val="000007E6"/>
    <w:rsid w:val="00000B38"/>
    <w:rsid w:val="00000C3D"/>
    <w:rsid w:val="00001926"/>
    <w:rsid w:val="00001D49"/>
    <w:rsid w:val="00001DCC"/>
    <w:rsid w:val="00002C52"/>
    <w:rsid w:val="00003519"/>
    <w:rsid w:val="000035D9"/>
    <w:rsid w:val="00003A30"/>
    <w:rsid w:val="00003B70"/>
    <w:rsid w:val="000041E5"/>
    <w:rsid w:val="00004EA8"/>
    <w:rsid w:val="00005017"/>
    <w:rsid w:val="00006F7D"/>
    <w:rsid w:val="00007236"/>
    <w:rsid w:val="0000796B"/>
    <w:rsid w:val="00010F40"/>
    <w:rsid w:val="00011014"/>
    <w:rsid w:val="00011738"/>
    <w:rsid w:val="0001336D"/>
    <w:rsid w:val="0001344A"/>
    <w:rsid w:val="00013A73"/>
    <w:rsid w:val="00014182"/>
    <w:rsid w:val="00014449"/>
    <w:rsid w:val="00015BE1"/>
    <w:rsid w:val="00016CE5"/>
    <w:rsid w:val="00017BCD"/>
    <w:rsid w:val="00020220"/>
    <w:rsid w:val="0002061A"/>
    <w:rsid w:val="00020DDD"/>
    <w:rsid w:val="00021611"/>
    <w:rsid w:val="00021EEF"/>
    <w:rsid w:val="0002218B"/>
    <w:rsid w:val="00022504"/>
    <w:rsid w:val="00022D43"/>
    <w:rsid w:val="00024BB6"/>
    <w:rsid w:val="0002554D"/>
    <w:rsid w:val="000257F5"/>
    <w:rsid w:val="00025999"/>
    <w:rsid w:val="00025D30"/>
    <w:rsid w:val="0002690A"/>
    <w:rsid w:val="00026A72"/>
    <w:rsid w:val="0002769A"/>
    <w:rsid w:val="00027A8A"/>
    <w:rsid w:val="00030AE6"/>
    <w:rsid w:val="00030ECE"/>
    <w:rsid w:val="000310DD"/>
    <w:rsid w:val="0003132D"/>
    <w:rsid w:val="00031749"/>
    <w:rsid w:val="0003223E"/>
    <w:rsid w:val="0003225B"/>
    <w:rsid w:val="000323AD"/>
    <w:rsid w:val="00032C75"/>
    <w:rsid w:val="00033D82"/>
    <w:rsid w:val="00035D28"/>
    <w:rsid w:val="00036340"/>
    <w:rsid w:val="00036830"/>
    <w:rsid w:val="000371AC"/>
    <w:rsid w:val="0003770C"/>
    <w:rsid w:val="00040946"/>
    <w:rsid w:val="00041021"/>
    <w:rsid w:val="000411E8"/>
    <w:rsid w:val="00041A6D"/>
    <w:rsid w:val="0004239B"/>
    <w:rsid w:val="0004257B"/>
    <w:rsid w:val="00042D2A"/>
    <w:rsid w:val="0004320F"/>
    <w:rsid w:val="00043A04"/>
    <w:rsid w:val="00043BD3"/>
    <w:rsid w:val="00043E64"/>
    <w:rsid w:val="00043FE4"/>
    <w:rsid w:val="0004523E"/>
    <w:rsid w:val="000452D6"/>
    <w:rsid w:val="00045BEB"/>
    <w:rsid w:val="00045C75"/>
    <w:rsid w:val="00046942"/>
    <w:rsid w:val="00046AF8"/>
    <w:rsid w:val="00046C86"/>
    <w:rsid w:val="00046DF8"/>
    <w:rsid w:val="00047001"/>
    <w:rsid w:val="00047340"/>
    <w:rsid w:val="00047C97"/>
    <w:rsid w:val="00050878"/>
    <w:rsid w:val="00051AD7"/>
    <w:rsid w:val="00051B54"/>
    <w:rsid w:val="00051BF9"/>
    <w:rsid w:val="000520B7"/>
    <w:rsid w:val="000520BD"/>
    <w:rsid w:val="000520F1"/>
    <w:rsid w:val="0005250D"/>
    <w:rsid w:val="00052830"/>
    <w:rsid w:val="00052AB5"/>
    <w:rsid w:val="00053DFB"/>
    <w:rsid w:val="0005440E"/>
    <w:rsid w:val="0005478E"/>
    <w:rsid w:val="000547D5"/>
    <w:rsid w:val="0005498A"/>
    <w:rsid w:val="00054A8E"/>
    <w:rsid w:val="00055319"/>
    <w:rsid w:val="00055876"/>
    <w:rsid w:val="000568CE"/>
    <w:rsid w:val="00056A89"/>
    <w:rsid w:val="00056AA4"/>
    <w:rsid w:val="00056D47"/>
    <w:rsid w:val="000577F7"/>
    <w:rsid w:val="00060198"/>
    <w:rsid w:val="000614C8"/>
    <w:rsid w:val="0006342B"/>
    <w:rsid w:val="00063E5B"/>
    <w:rsid w:val="000644B2"/>
    <w:rsid w:val="000644BA"/>
    <w:rsid w:val="000645AC"/>
    <w:rsid w:val="0006502B"/>
    <w:rsid w:val="000652F8"/>
    <w:rsid w:val="00065934"/>
    <w:rsid w:val="00066383"/>
    <w:rsid w:val="00067B01"/>
    <w:rsid w:val="00070037"/>
    <w:rsid w:val="000704B2"/>
    <w:rsid w:val="00071AFC"/>
    <w:rsid w:val="00071BB1"/>
    <w:rsid w:val="00072BE8"/>
    <w:rsid w:val="00072BED"/>
    <w:rsid w:val="000736F3"/>
    <w:rsid w:val="00073986"/>
    <w:rsid w:val="0007455C"/>
    <w:rsid w:val="00074AD7"/>
    <w:rsid w:val="00074FB8"/>
    <w:rsid w:val="00075050"/>
    <w:rsid w:val="0007598F"/>
    <w:rsid w:val="00075E16"/>
    <w:rsid w:val="0007657A"/>
    <w:rsid w:val="00076D1B"/>
    <w:rsid w:val="000774AD"/>
    <w:rsid w:val="000775E9"/>
    <w:rsid w:val="00077B1C"/>
    <w:rsid w:val="00077BAF"/>
    <w:rsid w:val="00077BEC"/>
    <w:rsid w:val="0008012A"/>
    <w:rsid w:val="00081BE4"/>
    <w:rsid w:val="00083D3D"/>
    <w:rsid w:val="00083D71"/>
    <w:rsid w:val="00083F72"/>
    <w:rsid w:val="00083F76"/>
    <w:rsid w:val="00084BAE"/>
    <w:rsid w:val="000851A5"/>
    <w:rsid w:val="0008531B"/>
    <w:rsid w:val="00085A62"/>
    <w:rsid w:val="00086969"/>
    <w:rsid w:val="00087A4B"/>
    <w:rsid w:val="0009012B"/>
    <w:rsid w:val="000901D5"/>
    <w:rsid w:val="000918E7"/>
    <w:rsid w:val="00091A72"/>
    <w:rsid w:val="00091AA6"/>
    <w:rsid w:val="00092585"/>
    <w:rsid w:val="000932EC"/>
    <w:rsid w:val="00093B9D"/>
    <w:rsid w:val="00094D71"/>
    <w:rsid w:val="00094F17"/>
    <w:rsid w:val="00095340"/>
    <w:rsid w:val="000956AC"/>
    <w:rsid w:val="00096542"/>
    <w:rsid w:val="0009657D"/>
    <w:rsid w:val="00097979"/>
    <w:rsid w:val="00097D08"/>
    <w:rsid w:val="000A1BD5"/>
    <w:rsid w:val="000A2415"/>
    <w:rsid w:val="000A336C"/>
    <w:rsid w:val="000A38A7"/>
    <w:rsid w:val="000A4394"/>
    <w:rsid w:val="000A4564"/>
    <w:rsid w:val="000A4C62"/>
    <w:rsid w:val="000A4E36"/>
    <w:rsid w:val="000A4F3C"/>
    <w:rsid w:val="000A60A7"/>
    <w:rsid w:val="000A65B0"/>
    <w:rsid w:val="000A6F8B"/>
    <w:rsid w:val="000A7A35"/>
    <w:rsid w:val="000B07BA"/>
    <w:rsid w:val="000B2A69"/>
    <w:rsid w:val="000B2E8D"/>
    <w:rsid w:val="000B3249"/>
    <w:rsid w:val="000B50AA"/>
    <w:rsid w:val="000B5404"/>
    <w:rsid w:val="000B6568"/>
    <w:rsid w:val="000B6877"/>
    <w:rsid w:val="000B72CE"/>
    <w:rsid w:val="000B7C37"/>
    <w:rsid w:val="000C04AE"/>
    <w:rsid w:val="000C058A"/>
    <w:rsid w:val="000C1542"/>
    <w:rsid w:val="000C2C16"/>
    <w:rsid w:val="000C48E3"/>
    <w:rsid w:val="000C4D62"/>
    <w:rsid w:val="000C6636"/>
    <w:rsid w:val="000C7EA5"/>
    <w:rsid w:val="000D0421"/>
    <w:rsid w:val="000D094D"/>
    <w:rsid w:val="000D20D4"/>
    <w:rsid w:val="000D22FF"/>
    <w:rsid w:val="000D25AE"/>
    <w:rsid w:val="000D28F5"/>
    <w:rsid w:val="000D2D57"/>
    <w:rsid w:val="000D41BE"/>
    <w:rsid w:val="000D4DB6"/>
    <w:rsid w:val="000D4DCA"/>
    <w:rsid w:val="000D57F1"/>
    <w:rsid w:val="000D6DBF"/>
    <w:rsid w:val="000D73EF"/>
    <w:rsid w:val="000D781D"/>
    <w:rsid w:val="000D7886"/>
    <w:rsid w:val="000D7A0E"/>
    <w:rsid w:val="000E05D7"/>
    <w:rsid w:val="000E084C"/>
    <w:rsid w:val="000E0E06"/>
    <w:rsid w:val="000E1116"/>
    <w:rsid w:val="000E1606"/>
    <w:rsid w:val="000E1D24"/>
    <w:rsid w:val="000E20A1"/>
    <w:rsid w:val="000E21D9"/>
    <w:rsid w:val="000E22A2"/>
    <w:rsid w:val="000E299B"/>
    <w:rsid w:val="000E2DAB"/>
    <w:rsid w:val="000E2DC5"/>
    <w:rsid w:val="000E408F"/>
    <w:rsid w:val="000E4567"/>
    <w:rsid w:val="000E50BC"/>
    <w:rsid w:val="000E5876"/>
    <w:rsid w:val="000E6098"/>
    <w:rsid w:val="000E632C"/>
    <w:rsid w:val="000E6A28"/>
    <w:rsid w:val="000E6A42"/>
    <w:rsid w:val="000E704B"/>
    <w:rsid w:val="000E7813"/>
    <w:rsid w:val="000E7EED"/>
    <w:rsid w:val="000F1EA7"/>
    <w:rsid w:val="000F2B19"/>
    <w:rsid w:val="000F449E"/>
    <w:rsid w:val="000F480D"/>
    <w:rsid w:val="000F4DBE"/>
    <w:rsid w:val="000F56D2"/>
    <w:rsid w:val="000F5A3D"/>
    <w:rsid w:val="000F5F36"/>
    <w:rsid w:val="000F6233"/>
    <w:rsid w:val="000F6520"/>
    <w:rsid w:val="000F67FF"/>
    <w:rsid w:val="000F6F76"/>
    <w:rsid w:val="000F71FC"/>
    <w:rsid w:val="00100307"/>
    <w:rsid w:val="00100932"/>
    <w:rsid w:val="001011A4"/>
    <w:rsid w:val="0010165B"/>
    <w:rsid w:val="0010273E"/>
    <w:rsid w:val="0010318E"/>
    <w:rsid w:val="0010326C"/>
    <w:rsid w:val="00103D78"/>
    <w:rsid w:val="00104054"/>
    <w:rsid w:val="001047C8"/>
    <w:rsid w:val="00105163"/>
    <w:rsid w:val="0010537D"/>
    <w:rsid w:val="00105545"/>
    <w:rsid w:val="00105FE1"/>
    <w:rsid w:val="001071A5"/>
    <w:rsid w:val="001073B2"/>
    <w:rsid w:val="001078D4"/>
    <w:rsid w:val="001106B9"/>
    <w:rsid w:val="0011099F"/>
    <w:rsid w:val="00110A8F"/>
    <w:rsid w:val="00110C47"/>
    <w:rsid w:val="00110FA9"/>
    <w:rsid w:val="001111FC"/>
    <w:rsid w:val="00111CB4"/>
    <w:rsid w:val="00112DE2"/>
    <w:rsid w:val="00113963"/>
    <w:rsid w:val="001145E6"/>
    <w:rsid w:val="00114A30"/>
    <w:rsid w:val="00114BBB"/>
    <w:rsid w:val="00114E18"/>
    <w:rsid w:val="00115205"/>
    <w:rsid w:val="00116123"/>
    <w:rsid w:val="00116A6A"/>
    <w:rsid w:val="00116D71"/>
    <w:rsid w:val="001175AA"/>
    <w:rsid w:val="0011769C"/>
    <w:rsid w:val="001176CD"/>
    <w:rsid w:val="001176D0"/>
    <w:rsid w:val="001178DC"/>
    <w:rsid w:val="00117D47"/>
    <w:rsid w:val="00117FA7"/>
    <w:rsid w:val="0012024E"/>
    <w:rsid w:val="00121398"/>
    <w:rsid w:val="0012179E"/>
    <w:rsid w:val="00121C64"/>
    <w:rsid w:val="00122E18"/>
    <w:rsid w:val="0012321F"/>
    <w:rsid w:val="00123779"/>
    <w:rsid w:val="00123998"/>
    <w:rsid w:val="00123DFB"/>
    <w:rsid w:val="001240E2"/>
    <w:rsid w:val="00124F81"/>
    <w:rsid w:val="00125FF2"/>
    <w:rsid w:val="00126D35"/>
    <w:rsid w:val="0012709A"/>
    <w:rsid w:val="00127C04"/>
    <w:rsid w:val="00130A3D"/>
    <w:rsid w:val="00130BDC"/>
    <w:rsid w:val="00132224"/>
    <w:rsid w:val="00132419"/>
    <w:rsid w:val="00132AAD"/>
    <w:rsid w:val="001337B1"/>
    <w:rsid w:val="0013525E"/>
    <w:rsid w:val="0013595B"/>
    <w:rsid w:val="00135CFA"/>
    <w:rsid w:val="00135FC4"/>
    <w:rsid w:val="00136476"/>
    <w:rsid w:val="0013721E"/>
    <w:rsid w:val="0013767A"/>
    <w:rsid w:val="00137767"/>
    <w:rsid w:val="0013781F"/>
    <w:rsid w:val="00140AC5"/>
    <w:rsid w:val="00140B90"/>
    <w:rsid w:val="00140D97"/>
    <w:rsid w:val="00140E2F"/>
    <w:rsid w:val="00140EB2"/>
    <w:rsid w:val="00141D22"/>
    <w:rsid w:val="00141E95"/>
    <w:rsid w:val="0014226C"/>
    <w:rsid w:val="00142424"/>
    <w:rsid w:val="00142F45"/>
    <w:rsid w:val="00142F81"/>
    <w:rsid w:val="0014317F"/>
    <w:rsid w:val="0014326C"/>
    <w:rsid w:val="00144C37"/>
    <w:rsid w:val="001467C0"/>
    <w:rsid w:val="0014712D"/>
    <w:rsid w:val="0014713E"/>
    <w:rsid w:val="00147268"/>
    <w:rsid w:val="00147AA7"/>
    <w:rsid w:val="00147ABE"/>
    <w:rsid w:val="00147E23"/>
    <w:rsid w:val="0015088C"/>
    <w:rsid w:val="00151B83"/>
    <w:rsid w:val="00152192"/>
    <w:rsid w:val="001527DF"/>
    <w:rsid w:val="0015296B"/>
    <w:rsid w:val="00153BCF"/>
    <w:rsid w:val="00153BE5"/>
    <w:rsid w:val="00153DAB"/>
    <w:rsid w:val="00153E5E"/>
    <w:rsid w:val="001546DC"/>
    <w:rsid w:val="001564D6"/>
    <w:rsid w:val="001611C6"/>
    <w:rsid w:val="00161989"/>
    <w:rsid w:val="001623AA"/>
    <w:rsid w:val="0016284E"/>
    <w:rsid w:val="00163017"/>
    <w:rsid w:val="001633FD"/>
    <w:rsid w:val="0016387F"/>
    <w:rsid w:val="00163FBB"/>
    <w:rsid w:val="001641C3"/>
    <w:rsid w:val="00164205"/>
    <w:rsid w:val="00164B30"/>
    <w:rsid w:val="0016568C"/>
    <w:rsid w:val="00165ED7"/>
    <w:rsid w:val="00166D01"/>
    <w:rsid w:val="00167A7B"/>
    <w:rsid w:val="00167DD2"/>
    <w:rsid w:val="00167F87"/>
    <w:rsid w:val="00170A4F"/>
    <w:rsid w:val="00170AA0"/>
    <w:rsid w:val="001712A5"/>
    <w:rsid w:val="0017207D"/>
    <w:rsid w:val="00172408"/>
    <w:rsid w:val="0017252C"/>
    <w:rsid w:val="0017263C"/>
    <w:rsid w:val="00172971"/>
    <w:rsid w:val="00172F6F"/>
    <w:rsid w:val="00173815"/>
    <w:rsid w:val="001742BD"/>
    <w:rsid w:val="001754FB"/>
    <w:rsid w:val="00175D62"/>
    <w:rsid w:val="00176890"/>
    <w:rsid w:val="00176A89"/>
    <w:rsid w:val="001775C8"/>
    <w:rsid w:val="00177658"/>
    <w:rsid w:val="00180B13"/>
    <w:rsid w:val="001814B3"/>
    <w:rsid w:val="0018173D"/>
    <w:rsid w:val="00181C55"/>
    <w:rsid w:val="00181CE1"/>
    <w:rsid w:val="001820D6"/>
    <w:rsid w:val="0018292D"/>
    <w:rsid w:val="00182B3C"/>
    <w:rsid w:val="0018417D"/>
    <w:rsid w:val="00184711"/>
    <w:rsid w:val="00184C2B"/>
    <w:rsid w:val="00185327"/>
    <w:rsid w:val="0018553D"/>
    <w:rsid w:val="001855E5"/>
    <w:rsid w:val="00185A4C"/>
    <w:rsid w:val="00185B96"/>
    <w:rsid w:val="00186836"/>
    <w:rsid w:val="00186DB7"/>
    <w:rsid w:val="00187135"/>
    <w:rsid w:val="00187E16"/>
    <w:rsid w:val="00187EDF"/>
    <w:rsid w:val="00191354"/>
    <w:rsid w:val="001919C0"/>
    <w:rsid w:val="00191AEB"/>
    <w:rsid w:val="00191BD2"/>
    <w:rsid w:val="00194AEB"/>
    <w:rsid w:val="00195617"/>
    <w:rsid w:val="00195857"/>
    <w:rsid w:val="001A0785"/>
    <w:rsid w:val="001A143E"/>
    <w:rsid w:val="001A3224"/>
    <w:rsid w:val="001A33BF"/>
    <w:rsid w:val="001A3629"/>
    <w:rsid w:val="001A446C"/>
    <w:rsid w:val="001A5D41"/>
    <w:rsid w:val="001A75B3"/>
    <w:rsid w:val="001A7AE1"/>
    <w:rsid w:val="001A7C42"/>
    <w:rsid w:val="001B1D32"/>
    <w:rsid w:val="001B1E31"/>
    <w:rsid w:val="001B1FA5"/>
    <w:rsid w:val="001B2978"/>
    <w:rsid w:val="001B349E"/>
    <w:rsid w:val="001B3D7E"/>
    <w:rsid w:val="001B3E54"/>
    <w:rsid w:val="001B3E62"/>
    <w:rsid w:val="001B40A9"/>
    <w:rsid w:val="001B523A"/>
    <w:rsid w:val="001B64AC"/>
    <w:rsid w:val="001B6C98"/>
    <w:rsid w:val="001B716C"/>
    <w:rsid w:val="001B7459"/>
    <w:rsid w:val="001C050B"/>
    <w:rsid w:val="001C0AF7"/>
    <w:rsid w:val="001C1292"/>
    <w:rsid w:val="001C1BA3"/>
    <w:rsid w:val="001C2260"/>
    <w:rsid w:val="001C25C4"/>
    <w:rsid w:val="001C2F27"/>
    <w:rsid w:val="001C3FEE"/>
    <w:rsid w:val="001C487E"/>
    <w:rsid w:val="001C4F6D"/>
    <w:rsid w:val="001C5E18"/>
    <w:rsid w:val="001C6ACA"/>
    <w:rsid w:val="001C763C"/>
    <w:rsid w:val="001C7D36"/>
    <w:rsid w:val="001D01C0"/>
    <w:rsid w:val="001D0339"/>
    <w:rsid w:val="001D0C43"/>
    <w:rsid w:val="001D1546"/>
    <w:rsid w:val="001D1D9D"/>
    <w:rsid w:val="001D2AA6"/>
    <w:rsid w:val="001D2C0E"/>
    <w:rsid w:val="001D2FBF"/>
    <w:rsid w:val="001D31FC"/>
    <w:rsid w:val="001D3789"/>
    <w:rsid w:val="001D4071"/>
    <w:rsid w:val="001D480F"/>
    <w:rsid w:val="001D4887"/>
    <w:rsid w:val="001D4EF4"/>
    <w:rsid w:val="001D55DD"/>
    <w:rsid w:val="001D60FD"/>
    <w:rsid w:val="001D6955"/>
    <w:rsid w:val="001D6956"/>
    <w:rsid w:val="001E08DD"/>
    <w:rsid w:val="001E0E79"/>
    <w:rsid w:val="001E23B3"/>
    <w:rsid w:val="001E3254"/>
    <w:rsid w:val="001E3EDD"/>
    <w:rsid w:val="001E4008"/>
    <w:rsid w:val="001E48A1"/>
    <w:rsid w:val="001E4C9B"/>
    <w:rsid w:val="001E4CA2"/>
    <w:rsid w:val="001E4DF2"/>
    <w:rsid w:val="001E5044"/>
    <w:rsid w:val="001E548A"/>
    <w:rsid w:val="001E5AE7"/>
    <w:rsid w:val="001E6071"/>
    <w:rsid w:val="001E6601"/>
    <w:rsid w:val="001E6691"/>
    <w:rsid w:val="001E6FD4"/>
    <w:rsid w:val="001E7410"/>
    <w:rsid w:val="001F032E"/>
    <w:rsid w:val="001F072B"/>
    <w:rsid w:val="001F1930"/>
    <w:rsid w:val="001F1A00"/>
    <w:rsid w:val="001F22B4"/>
    <w:rsid w:val="001F34BB"/>
    <w:rsid w:val="001F4183"/>
    <w:rsid w:val="001F5574"/>
    <w:rsid w:val="001F7AA6"/>
    <w:rsid w:val="0020128C"/>
    <w:rsid w:val="00201E90"/>
    <w:rsid w:val="00202346"/>
    <w:rsid w:val="002027A7"/>
    <w:rsid w:val="002035F9"/>
    <w:rsid w:val="00203DDD"/>
    <w:rsid w:val="0020539A"/>
    <w:rsid w:val="002055D5"/>
    <w:rsid w:val="002057C6"/>
    <w:rsid w:val="002064BD"/>
    <w:rsid w:val="00206E0B"/>
    <w:rsid w:val="00206FED"/>
    <w:rsid w:val="00207864"/>
    <w:rsid w:val="00210D1C"/>
    <w:rsid w:val="00211360"/>
    <w:rsid w:val="00211476"/>
    <w:rsid w:val="00211A13"/>
    <w:rsid w:val="002121FC"/>
    <w:rsid w:val="00212588"/>
    <w:rsid w:val="00212B31"/>
    <w:rsid w:val="00212C97"/>
    <w:rsid w:val="00213767"/>
    <w:rsid w:val="00214B01"/>
    <w:rsid w:val="00215BEE"/>
    <w:rsid w:val="00215C99"/>
    <w:rsid w:val="0021607C"/>
    <w:rsid w:val="00216D08"/>
    <w:rsid w:val="0021708D"/>
    <w:rsid w:val="00217289"/>
    <w:rsid w:val="002177AE"/>
    <w:rsid w:val="00217C3B"/>
    <w:rsid w:val="0022029C"/>
    <w:rsid w:val="00220E1E"/>
    <w:rsid w:val="002212F4"/>
    <w:rsid w:val="002212FA"/>
    <w:rsid w:val="0022238B"/>
    <w:rsid w:val="002229FF"/>
    <w:rsid w:val="00222ABA"/>
    <w:rsid w:val="0022421B"/>
    <w:rsid w:val="002242C0"/>
    <w:rsid w:val="002255B1"/>
    <w:rsid w:val="00225738"/>
    <w:rsid w:val="002268C5"/>
    <w:rsid w:val="00226B02"/>
    <w:rsid w:val="0022744E"/>
    <w:rsid w:val="00227EC5"/>
    <w:rsid w:val="00230958"/>
    <w:rsid w:val="00230AAD"/>
    <w:rsid w:val="00230ABD"/>
    <w:rsid w:val="00230E40"/>
    <w:rsid w:val="00231210"/>
    <w:rsid w:val="002314A3"/>
    <w:rsid w:val="00231CA6"/>
    <w:rsid w:val="00232102"/>
    <w:rsid w:val="00232748"/>
    <w:rsid w:val="002339B2"/>
    <w:rsid w:val="00233CF1"/>
    <w:rsid w:val="0023519D"/>
    <w:rsid w:val="0023556A"/>
    <w:rsid w:val="0023668E"/>
    <w:rsid w:val="002367B3"/>
    <w:rsid w:val="00237887"/>
    <w:rsid w:val="00237FC3"/>
    <w:rsid w:val="0024022B"/>
    <w:rsid w:val="00240995"/>
    <w:rsid w:val="00240A20"/>
    <w:rsid w:val="0024188E"/>
    <w:rsid w:val="00241C5A"/>
    <w:rsid w:val="00241C67"/>
    <w:rsid w:val="00241DBA"/>
    <w:rsid w:val="00242FA3"/>
    <w:rsid w:val="00243097"/>
    <w:rsid w:val="0024362B"/>
    <w:rsid w:val="0024471C"/>
    <w:rsid w:val="002447C3"/>
    <w:rsid w:val="00244BF6"/>
    <w:rsid w:val="00245477"/>
    <w:rsid w:val="002454F0"/>
    <w:rsid w:val="00245D94"/>
    <w:rsid w:val="00246874"/>
    <w:rsid w:val="00247A78"/>
    <w:rsid w:val="002506FD"/>
    <w:rsid w:val="0025120F"/>
    <w:rsid w:val="00251631"/>
    <w:rsid w:val="002516CA"/>
    <w:rsid w:val="00251CEC"/>
    <w:rsid w:val="00251EF1"/>
    <w:rsid w:val="00253E43"/>
    <w:rsid w:val="00253E9F"/>
    <w:rsid w:val="00255A8D"/>
    <w:rsid w:val="00256194"/>
    <w:rsid w:val="002572DE"/>
    <w:rsid w:val="00257ACD"/>
    <w:rsid w:val="00260872"/>
    <w:rsid w:val="00260D90"/>
    <w:rsid w:val="002611CB"/>
    <w:rsid w:val="00262FD6"/>
    <w:rsid w:val="002644B4"/>
    <w:rsid w:val="0026495F"/>
    <w:rsid w:val="00264C4C"/>
    <w:rsid w:val="00264FC9"/>
    <w:rsid w:val="002653EE"/>
    <w:rsid w:val="0026552C"/>
    <w:rsid w:val="0026552F"/>
    <w:rsid w:val="00265585"/>
    <w:rsid w:val="002658FF"/>
    <w:rsid w:val="00265A1C"/>
    <w:rsid w:val="00265FCC"/>
    <w:rsid w:val="0026695B"/>
    <w:rsid w:val="0027015B"/>
    <w:rsid w:val="00270194"/>
    <w:rsid w:val="002702A8"/>
    <w:rsid w:val="00270A74"/>
    <w:rsid w:val="002711C7"/>
    <w:rsid w:val="00271400"/>
    <w:rsid w:val="00272551"/>
    <w:rsid w:val="00272893"/>
    <w:rsid w:val="0027364C"/>
    <w:rsid w:val="002738FF"/>
    <w:rsid w:val="00273974"/>
    <w:rsid w:val="00274CFC"/>
    <w:rsid w:val="00275031"/>
    <w:rsid w:val="00275887"/>
    <w:rsid w:val="002759F9"/>
    <w:rsid w:val="00276159"/>
    <w:rsid w:val="00276185"/>
    <w:rsid w:val="002769E6"/>
    <w:rsid w:val="00277E97"/>
    <w:rsid w:val="002806A8"/>
    <w:rsid w:val="00280C73"/>
    <w:rsid w:val="00280F4B"/>
    <w:rsid w:val="00281EDE"/>
    <w:rsid w:val="0028232E"/>
    <w:rsid w:val="0028240C"/>
    <w:rsid w:val="00282598"/>
    <w:rsid w:val="00282A11"/>
    <w:rsid w:val="002834F9"/>
    <w:rsid w:val="0028375A"/>
    <w:rsid w:val="00283891"/>
    <w:rsid w:val="002843B7"/>
    <w:rsid w:val="002850AA"/>
    <w:rsid w:val="00285983"/>
    <w:rsid w:val="00286375"/>
    <w:rsid w:val="00286930"/>
    <w:rsid w:val="0028725E"/>
    <w:rsid w:val="00290C1E"/>
    <w:rsid w:val="002912E0"/>
    <w:rsid w:val="0029190B"/>
    <w:rsid w:val="00291A96"/>
    <w:rsid w:val="002924E7"/>
    <w:rsid w:val="00292818"/>
    <w:rsid w:val="00292D6C"/>
    <w:rsid w:val="0029430F"/>
    <w:rsid w:val="002943CD"/>
    <w:rsid w:val="00294CA9"/>
    <w:rsid w:val="00294FB3"/>
    <w:rsid w:val="00295099"/>
    <w:rsid w:val="00295AB9"/>
    <w:rsid w:val="002961C8"/>
    <w:rsid w:val="00296443"/>
    <w:rsid w:val="002964AB"/>
    <w:rsid w:val="00296969"/>
    <w:rsid w:val="00296977"/>
    <w:rsid w:val="00297DBA"/>
    <w:rsid w:val="002A068E"/>
    <w:rsid w:val="002A0EEC"/>
    <w:rsid w:val="002A3E4A"/>
    <w:rsid w:val="002A3FE3"/>
    <w:rsid w:val="002A4321"/>
    <w:rsid w:val="002A4E62"/>
    <w:rsid w:val="002A5357"/>
    <w:rsid w:val="002A54A3"/>
    <w:rsid w:val="002A669C"/>
    <w:rsid w:val="002A67BD"/>
    <w:rsid w:val="002A69A3"/>
    <w:rsid w:val="002A7E8A"/>
    <w:rsid w:val="002A7FEA"/>
    <w:rsid w:val="002B031E"/>
    <w:rsid w:val="002B09A3"/>
    <w:rsid w:val="002B1409"/>
    <w:rsid w:val="002B1B67"/>
    <w:rsid w:val="002B1B7E"/>
    <w:rsid w:val="002B250E"/>
    <w:rsid w:val="002B3686"/>
    <w:rsid w:val="002B55E2"/>
    <w:rsid w:val="002B6DE5"/>
    <w:rsid w:val="002B6EC8"/>
    <w:rsid w:val="002B789B"/>
    <w:rsid w:val="002B7A6B"/>
    <w:rsid w:val="002B7F10"/>
    <w:rsid w:val="002C146E"/>
    <w:rsid w:val="002C2018"/>
    <w:rsid w:val="002C2357"/>
    <w:rsid w:val="002C3B4A"/>
    <w:rsid w:val="002C4048"/>
    <w:rsid w:val="002C4BC3"/>
    <w:rsid w:val="002C4F25"/>
    <w:rsid w:val="002C560E"/>
    <w:rsid w:val="002C7097"/>
    <w:rsid w:val="002C74EE"/>
    <w:rsid w:val="002C76D4"/>
    <w:rsid w:val="002C7717"/>
    <w:rsid w:val="002C7E23"/>
    <w:rsid w:val="002D02C4"/>
    <w:rsid w:val="002D0E85"/>
    <w:rsid w:val="002D1002"/>
    <w:rsid w:val="002D213C"/>
    <w:rsid w:val="002D264B"/>
    <w:rsid w:val="002D2F31"/>
    <w:rsid w:val="002D37EE"/>
    <w:rsid w:val="002D3860"/>
    <w:rsid w:val="002D49AB"/>
    <w:rsid w:val="002D51D0"/>
    <w:rsid w:val="002D53C6"/>
    <w:rsid w:val="002D56A1"/>
    <w:rsid w:val="002D59C5"/>
    <w:rsid w:val="002D7752"/>
    <w:rsid w:val="002D7789"/>
    <w:rsid w:val="002D79FF"/>
    <w:rsid w:val="002D7A16"/>
    <w:rsid w:val="002E0144"/>
    <w:rsid w:val="002E0C7D"/>
    <w:rsid w:val="002E11CB"/>
    <w:rsid w:val="002E15DB"/>
    <w:rsid w:val="002E23BD"/>
    <w:rsid w:val="002E286E"/>
    <w:rsid w:val="002E3898"/>
    <w:rsid w:val="002E38F4"/>
    <w:rsid w:val="002E3E32"/>
    <w:rsid w:val="002E4156"/>
    <w:rsid w:val="002E5867"/>
    <w:rsid w:val="002E5BA5"/>
    <w:rsid w:val="002E5F2D"/>
    <w:rsid w:val="002F09B4"/>
    <w:rsid w:val="002F0D64"/>
    <w:rsid w:val="002F12AA"/>
    <w:rsid w:val="002F14E6"/>
    <w:rsid w:val="002F197C"/>
    <w:rsid w:val="002F1C94"/>
    <w:rsid w:val="002F4170"/>
    <w:rsid w:val="002F4CEA"/>
    <w:rsid w:val="002F5623"/>
    <w:rsid w:val="002F580D"/>
    <w:rsid w:val="002F5A89"/>
    <w:rsid w:val="002F7D02"/>
    <w:rsid w:val="002F7FDF"/>
    <w:rsid w:val="003014B6"/>
    <w:rsid w:val="003017BE"/>
    <w:rsid w:val="003017DD"/>
    <w:rsid w:val="0030277C"/>
    <w:rsid w:val="0030292E"/>
    <w:rsid w:val="00303B12"/>
    <w:rsid w:val="00304917"/>
    <w:rsid w:val="00304D85"/>
    <w:rsid w:val="00304DC6"/>
    <w:rsid w:val="00305123"/>
    <w:rsid w:val="00305293"/>
    <w:rsid w:val="00305E0F"/>
    <w:rsid w:val="00306722"/>
    <w:rsid w:val="00306A88"/>
    <w:rsid w:val="00306CDA"/>
    <w:rsid w:val="00307094"/>
    <w:rsid w:val="0030767F"/>
    <w:rsid w:val="00307688"/>
    <w:rsid w:val="00307B03"/>
    <w:rsid w:val="00307F65"/>
    <w:rsid w:val="00310118"/>
    <w:rsid w:val="003113E0"/>
    <w:rsid w:val="00311494"/>
    <w:rsid w:val="0031169A"/>
    <w:rsid w:val="00311979"/>
    <w:rsid w:val="00311EE4"/>
    <w:rsid w:val="00312E12"/>
    <w:rsid w:val="003133F9"/>
    <w:rsid w:val="00313A74"/>
    <w:rsid w:val="00314279"/>
    <w:rsid w:val="00314F8B"/>
    <w:rsid w:val="00315115"/>
    <w:rsid w:val="0031595F"/>
    <w:rsid w:val="003159E9"/>
    <w:rsid w:val="00315F94"/>
    <w:rsid w:val="00316793"/>
    <w:rsid w:val="003167A4"/>
    <w:rsid w:val="00317D42"/>
    <w:rsid w:val="0032039D"/>
    <w:rsid w:val="00320633"/>
    <w:rsid w:val="00322671"/>
    <w:rsid w:val="00322A73"/>
    <w:rsid w:val="00323F5F"/>
    <w:rsid w:val="003249F0"/>
    <w:rsid w:val="00325E01"/>
    <w:rsid w:val="00325FA7"/>
    <w:rsid w:val="0032657E"/>
    <w:rsid w:val="0032663E"/>
    <w:rsid w:val="00326920"/>
    <w:rsid w:val="00327517"/>
    <w:rsid w:val="0033051D"/>
    <w:rsid w:val="00331407"/>
    <w:rsid w:val="00331D6F"/>
    <w:rsid w:val="003324FC"/>
    <w:rsid w:val="003325B2"/>
    <w:rsid w:val="0033271C"/>
    <w:rsid w:val="00332C98"/>
    <w:rsid w:val="0033396B"/>
    <w:rsid w:val="00333D29"/>
    <w:rsid w:val="00334ACA"/>
    <w:rsid w:val="00334C6F"/>
    <w:rsid w:val="0033524F"/>
    <w:rsid w:val="00335D72"/>
    <w:rsid w:val="00336CB2"/>
    <w:rsid w:val="003371EE"/>
    <w:rsid w:val="00337996"/>
    <w:rsid w:val="003403AE"/>
    <w:rsid w:val="0034044D"/>
    <w:rsid w:val="00340817"/>
    <w:rsid w:val="003409A6"/>
    <w:rsid w:val="00340EF1"/>
    <w:rsid w:val="00341ACF"/>
    <w:rsid w:val="003422EF"/>
    <w:rsid w:val="00342FCB"/>
    <w:rsid w:val="00343BE6"/>
    <w:rsid w:val="00344162"/>
    <w:rsid w:val="003443C4"/>
    <w:rsid w:val="003458FA"/>
    <w:rsid w:val="00345B8E"/>
    <w:rsid w:val="00345D7F"/>
    <w:rsid w:val="00346F8E"/>
    <w:rsid w:val="0034752D"/>
    <w:rsid w:val="00347E14"/>
    <w:rsid w:val="00347E9C"/>
    <w:rsid w:val="003506EE"/>
    <w:rsid w:val="003516B1"/>
    <w:rsid w:val="003516F1"/>
    <w:rsid w:val="00352D84"/>
    <w:rsid w:val="00352DD4"/>
    <w:rsid w:val="00353D7D"/>
    <w:rsid w:val="00354A40"/>
    <w:rsid w:val="00355074"/>
    <w:rsid w:val="003554AE"/>
    <w:rsid w:val="003556BF"/>
    <w:rsid w:val="00355BEA"/>
    <w:rsid w:val="00356E0B"/>
    <w:rsid w:val="00357FE4"/>
    <w:rsid w:val="0036017E"/>
    <w:rsid w:val="003601B2"/>
    <w:rsid w:val="003605A0"/>
    <w:rsid w:val="00360836"/>
    <w:rsid w:val="00360F5E"/>
    <w:rsid w:val="00361114"/>
    <w:rsid w:val="00361591"/>
    <w:rsid w:val="00361C76"/>
    <w:rsid w:val="003628B5"/>
    <w:rsid w:val="00362A7C"/>
    <w:rsid w:val="00364104"/>
    <w:rsid w:val="003643C3"/>
    <w:rsid w:val="003647F7"/>
    <w:rsid w:val="00364A71"/>
    <w:rsid w:val="00365845"/>
    <w:rsid w:val="0036617C"/>
    <w:rsid w:val="0036624B"/>
    <w:rsid w:val="00367B3B"/>
    <w:rsid w:val="0037187A"/>
    <w:rsid w:val="003721E1"/>
    <w:rsid w:val="00372CA3"/>
    <w:rsid w:val="003739CD"/>
    <w:rsid w:val="00373DA0"/>
    <w:rsid w:val="00374193"/>
    <w:rsid w:val="0037472D"/>
    <w:rsid w:val="003754F7"/>
    <w:rsid w:val="00376249"/>
    <w:rsid w:val="0037772E"/>
    <w:rsid w:val="003807E5"/>
    <w:rsid w:val="00380943"/>
    <w:rsid w:val="00381214"/>
    <w:rsid w:val="0038139D"/>
    <w:rsid w:val="00381805"/>
    <w:rsid w:val="0038362E"/>
    <w:rsid w:val="00383A8F"/>
    <w:rsid w:val="003840FE"/>
    <w:rsid w:val="00385325"/>
    <w:rsid w:val="003854E2"/>
    <w:rsid w:val="00385F49"/>
    <w:rsid w:val="00386277"/>
    <w:rsid w:val="003867D0"/>
    <w:rsid w:val="003868A3"/>
    <w:rsid w:val="0038698C"/>
    <w:rsid w:val="00386B50"/>
    <w:rsid w:val="00386D9D"/>
    <w:rsid w:val="00386F48"/>
    <w:rsid w:val="00386FB0"/>
    <w:rsid w:val="00387CA5"/>
    <w:rsid w:val="003902D2"/>
    <w:rsid w:val="003909A8"/>
    <w:rsid w:val="00390EC1"/>
    <w:rsid w:val="003913D0"/>
    <w:rsid w:val="00391BDC"/>
    <w:rsid w:val="00392025"/>
    <w:rsid w:val="0039251A"/>
    <w:rsid w:val="003938E9"/>
    <w:rsid w:val="00393A7E"/>
    <w:rsid w:val="00393C36"/>
    <w:rsid w:val="00393C6A"/>
    <w:rsid w:val="003940E6"/>
    <w:rsid w:val="003949C2"/>
    <w:rsid w:val="00394C2C"/>
    <w:rsid w:val="00394D25"/>
    <w:rsid w:val="00395971"/>
    <w:rsid w:val="00395A07"/>
    <w:rsid w:val="00396E60"/>
    <w:rsid w:val="003971E9"/>
    <w:rsid w:val="003971F6"/>
    <w:rsid w:val="00397704"/>
    <w:rsid w:val="003A1033"/>
    <w:rsid w:val="003A1094"/>
    <w:rsid w:val="003A1520"/>
    <w:rsid w:val="003A1730"/>
    <w:rsid w:val="003A1D7A"/>
    <w:rsid w:val="003A22A5"/>
    <w:rsid w:val="003A2395"/>
    <w:rsid w:val="003A2618"/>
    <w:rsid w:val="003A3BC0"/>
    <w:rsid w:val="003A424F"/>
    <w:rsid w:val="003A48D5"/>
    <w:rsid w:val="003A5217"/>
    <w:rsid w:val="003A6A8A"/>
    <w:rsid w:val="003A7188"/>
    <w:rsid w:val="003A7E0F"/>
    <w:rsid w:val="003B07EC"/>
    <w:rsid w:val="003B1239"/>
    <w:rsid w:val="003B2122"/>
    <w:rsid w:val="003B2416"/>
    <w:rsid w:val="003B2477"/>
    <w:rsid w:val="003B262F"/>
    <w:rsid w:val="003B315A"/>
    <w:rsid w:val="003B3FEE"/>
    <w:rsid w:val="003B4C9A"/>
    <w:rsid w:val="003B501E"/>
    <w:rsid w:val="003B523F"/>
    <w:rsid w:val="003B7CFE"/>
    <w:rsid w:val="003C06AA"/>
    <w:rsid w:val="003C1725"/>
    <w:rsid w:val="003C1A89"/>
    <w:rsid w:val="003C23AE"/>
    <w:rsid w:val="003C260B"/>
    <w:rsid w:val="003C2FF5"/>
    <w:rsid w:val="003C3691"/>
    <w:rsid w:val="003C3A5C"/>
    <w:rsid w:val="003C4F52"/>
    <w:rsid w:val="003C521F"/>
    <w:rsid w:val="003C5E9E"/>
    <w:rsid w:val="003C5F56"/>
    <w:rsid w:val="003C601B"/>
    <w:rsid w:val="003C62B9"/>
    <w:rsid w:val="003C6CBC"/>
    <w:rsid w:val="003C7054"/>
    <w:rsid w:val="003C70AD"/>
    <w:rsid w:val="003C7B03"/>
    <w:rsid w:val="003D2291"/>
    <w:rsid w:val="003D24CB"/>
    <w:rsid w:val="003D256A"/>
    <w:rsid w:val="003D2A78"/>
    <w:rsid w:val="003D308F"/>
    <w:rsid w:val="003D3922"/>
    <w:rsid w:val="003D4573"/>
    <w:rsid w:val="003D4917"/>
    <w:rsid w:val="003D6520"/>
    <w:rsid w:val="003D7126"/>
    <w:rsid w:val="003D7287"/>
    <w:rsid w:val="003E059B"/>
    <w:rsid w:val="003E0B84"/>
    <w:rsid w:val="003E0E80"/>
    <w:rsid w:val="003E250D"/>
    <w:rsid w:val="003E31A9"/>
    <w:rsid w:val="003E3E2F"/>
    <w:rsid w:val="003E4554"/>
    <w:rsid w:val="003E45D0"/>
    <w:rsid w:val="003E4913"/>
    <w:rsid w:val="003E5AA8"/>
    <w:rsid w:val="003E5B2B"/>
    <w:rsid w:val="003E5BC4"/>
    <w:rsid w:val="003E6621"/>
    <w:rsid w:val="003E6C62"/>
    <w:rsid w:val="003E7645"/>
    <w:rsid w:val="003E7CFF"/>
    <w:rsid w:val="003E7F04"/>
    <w:rsid w:val="003F01F7"/>
    <w:rsid w:val="003F01F9"/>
    <w:rsid w:val="003F0320"/>
    <w:rsid w:val="003F0E0F"/>
    <w:rsid w:val="003F0E5D"/>
    <w:rsid w:val="003F0F6E"/>
    <w:rsid w:val="003F1396"/>
    <w:rsid w:val="003F2575"/>
    <w:rsid w:val="003F4BAD"/>
    <w:rsid w:val="003F4FA7"/>
    <w:rsid w:val="003F586D"/>
    <w:rsid w:val="003F589B"/>
    <w:rsid w:val="003F72FF"/>
    <w:rsid w:val="003F740A"/>
    <w:rsid w:val="003F7CCE"/>
    <w:rsid w:val="003F7E62"/>
    <w:rsid w:val="003F7E6F"/>
    <w:rsid w:val="00400155"/>
    <w:rsid w:val="0040055E"/>
    <w:rsid w:val="00400564"/>
    <w:rsid w:val="00400697"/>
    <w:rsid w:val="00400818"/>
    <w:rsid w:val="004011DB"/>
    <w:rsid w:val="004014B6"/>
    <w:rsid w:val="00401CDF"/>
    <w:rsid w:val="00401CEB"/>
    <w:rsid w:val="00401FE5"/>
    <w:rsid w:val="00402077"/>
    <w:rsid w:val="00403149"/>
    <w:rsid w:val="00403772"/>
    <w:rsid w:val="00403C6C"/>
    <w:rsid w:val="00403CA9"/>
    <w:rsid w:val="0040446E"/>
    <w:rsid w:val="00405BC6"/>
    <w:rsid w:val="00405E1E"/>
    <w:rsid w:val="004070B8"/>
    <w:rsid w:val="0040770A"/>
    <w:rsid w:val="00407D5B"/>
    <w:rsid w:val="004105F5"/>
    <w:rsid w:val="00410835"/>
    <w:rsid w:val="00411109"/>
    <w:rsid w:val="00411430"/>
    <w:rsid w:val="00411AF1"/>
    <w:rsid w:val="00411B97"/>
    <w:rsid w:val="00411CE8"/>
    <w:rsid w:val="00411FA4"/>
    <w:rsid w:val="00412536"/>
    <w:rsid w:val="00412FD1"/>
    <w:rsid w:val="00413860"/>
    <w:rsid w:val="00414ECC"/>
    <w:rsid w:val="00415AF2"/>
    <w:rsid w:val="00415EF6"/>
    <w:rsid w:val="004166CC"/>
    <w:rsid w:val="00416D8E"/>
    <w:rsid w:val="004173A8"/>
    <w:rsid w:val="00417C7E"/>
    <w:rsid w:val="00417F11"/>
    <w:rsid w:val="00421AB0"/>
    <w:rsid w:val="00421EE9"/>
    <w:rsid w:val="00422C3E"/>
    <w:rsid w:val="00422D11"/>
    <w:rsid w:val="00422DB5"/>
    <w:rsid w:val="00423D6A"/>
    <w:rsid w:val="00424865"/>
    <w:rsid w:val="00424BAE"/>
    <w:rsid w:val="00424BEB"/>
    <w:rsid w:val="00424C52"/>
    <w:rsid w:val="00424F4A"/>
    <w:rsid w:val="00425A96"/>
    <w:rsid w:val="00426992"/>
    <w:rsid w:val="00426E0E"/>
    <w:rsid w:val="00427388"/>
    <w:rsid w:val="004273EC"/>
    <w:rsid w:val="00427936"/>
    <w:rsid w:val="00427B39"/>
    <w:rsid w:val="004307CD"/>
    <w:rsid w:val="00430D84"/>
    <w:rsid w:val="004323EF"/>
    <w:rsid w:val="0043253B"/>
    <w:rsid w:val="004327AD"/>
    <w:rsid w:val="00435374"/>
    <w:rsid w:val="004359DF"/>
    <w:rsid w:val="004360BC"/>
    <w:rsid w:val="0043615B"/>
    <w:rsid w:val="004372AA"/>
    <w:rsid w:val="0043752A"/>
    <w:rsid w:val="004375AC"/>
    <w:rsid w:val="00437EE6"/>
    <w:rsid w:val="004410DE"/>
    <w:rsid w:val="00441957"/>
    <w:rsid w:val="00442EDF"/>
    <w:rsid w:val="0044322E"/>
    <w:rsid w:val="004441F2"/>
    <w:rsid w:val="00444F56"/>
    <w:rsid w:val="00445540"/>
    <w:rsid w:val="0044599C"/>
    <w:rsid w:val="00445C6A"/>
    <w:rsid w:val="0044663B"/>
    <w:rsid w:val="00446E3E"/>
    <w:rsid w:val="00446E53"/>
    <w:rsid w:val="004477D0"/>
    <w:rsid w:val="0045076E"/>
    <w:rsid w:val="00450A69"/>
    <w:rsid w:val="00451632"/>
    <w:rsid w:val="004517B0"/>
    <w:rsid w:val="00451F2E"/>
    <w:rsid w:val="004523EB"/>
    <w:rsid w:val="00452D7A"/>
    <w:rsid w:val="00453C20"/>
    <w:rsid w:val="004563E3"/>
    <w:rsid w:val="004564BC"/>
    <w:rsid w:val="004570BE"/>
    <w:rsid w:val="004571E9"/>
    <w:rsid w:val="00457DFB"/>
    <w:rsid w:val="00460463"/>
    <w:rsid w:val="00460B42"/>
    <w:rsid w:val="00460E55"/>
    <w:rsid w:val="004618A0"/>
    <w:rsid w:val="004624AC"/>
    <w:rsid w:val="00463938"/>
    <w:rsid w:val="00463EF7"/>
    <w:rsid w:val="00464372"/>
    <w:rsid w:val="00464AFE"/>
    <w:rsid w:val="00464D03"/>
    <w:rsid w:val="004654D4"/>
    <w:rsid w:val="0046586A"/>
    <w:rsid w:val="00465A28"/>
    <w:rsid w:val="004665AE"/>
    <w:rsid w:val="00470CA0"/>
    <w:rsid w:val="00470FFC"/>
    <w:rsid w:val="004710D6"/>
    <w:rsid w:val="00471AAA"/>
    <w:rsid w:val="00471AFA"/>
    <w:rsid w:val="004726A7"/>
    <w:rsid w:val="00473CE4"/>
    <w:rsid w:val="00474EE9"/>
    <w:rsid w:val="00475018"/>
    <w:rsid w:val="00475642"/>
    <w:rsid w:val="00475E4F"/>
    <w:rsid w:val="00476EFE"/>
    <w:rsid w:val="00476F27"/>
    <w:rsid w:val="0047758A"/>
    <w:rsid w:val="00477A46"/>
    <w:rsid w:val="00477B8E"/>
    <w:rsid w:val="00477EED"/>
    <w:rsid w:val="00480312"/>
    <w:rsid w:val="004815A0"/>
    <w:rsid w:val="00481D48"/>
    <w:rsid w:val="00481DE1"/>
    <w:rsid w:val="00481E4D"/>
    <w:rsid w:val="00481FFB"/>
    <w:rsid w:val="00482ADD"/>
    <w:rsid w:val="00483981"/>
    <w:rsid w:val="00483E23"/>
    <w:rsid w:val="00483F38"/>
    <w:rsid w:val="00484AEF"/>
    <w:rsid w:val="00484C61"/>
    <w:rsid w:val="0048609A"/>
    <w:rsid w:val="00486E82"/>
    <w:rsid w:val="004877DD"/>
    <w:rsid w:val="00487B32"/>
    <w:rsid w:val="00491A10"/>
    <w:rsid w:val="00491C06"/>
    <w:rsid w:val="00492472"/>
    <w:rsid w:val="00493BB5"/>
    <w:rsid w:val="00493E3D"/>
    <w:rsid w:val="00493FC9"/>
    <w:rsid w:val="004948E5"/>
    <w:rsid w:val="00494B52"/>
    <w:rsid w:val="00496077"/>
    <w:rsid w:val="004A0911"/>
    <w:rsid w:val="004A1FFA"/>
    <w:rsid w:val="004A2109"/>
    <w:rsid w:val="004A21CC"/>
    <w:rsid w:val="004A2678"/>
    <w:rsid w:val="004A2B3E"/>
    <w:rsid w:val="004A2DDC"/>
    <w:rsid w:val="004A5AEB"/>
    <w:rsid w:val="004A5BD4"/>
    <w:rsid w:val="004A5BEF"/>
    <w:rsid w:val="004B0531"/>
    <w:rsid w:val="004B0D59"/>
    <w:rsid w:val="004B18D7"/>
    <w:rsid w:val="004B1F4B"/>
    <w:rsid w:val="004B200E"/>
    <w:rsid w:val="004B318C"/>
    <w:rsid w:val="004B461E"/>
    <w:rsid w:val="004B4C5E"/>
    <w:rsid w:val="004B562D"/>
    <w:rsid w:val="004B620F"/>
    <w:rsid w:val="004B73D2"/>
    <w:rsid w:val="004B7A4D"/>
    <w:rsid w:val="004C0E29"/>
    <w:rsid w:val="004C0EA4"/>
    <w:rsid w:val="004C127D"/>
    <w:rsid w:val="004C1FB5"/>
    <w:rsid w:val="004C2780"/>
    <w:rsid w:val="004C2EDA"/>
    <w:rsid w:val="004C3B96"/>
    <w:rsid w:val="004C3EAD"/>
    <w:rsid w:val="004C4436"/>
    <w:rsid w:val="004C4E34"/>
    <w:rsid w:val="004C5538"/>
    <w:rsid w:val="004C5981"/>
    <w:rsid w:val="004C66AE"/>
    <w:rsid w:val="004C6B9E"/>
    <w:rsid w:val="004C6ED1"/>
    <w:rsid w:val="004D0175"/>
    <w:rsid w:val="004D01DA"/>
    <w:rsid w:val="004D17DF"/>
    <w:rsid w:val="004D19B0"/>
    <w:rsid w:val="004D19FD"/>
    <w:rsid w:val="004D1B35"/>
    <w:rsid w:val="004D1EDE"/>
    <w:rsid w:val="004D1FCA"/>
    <w:rsid w:val="004D3733"/>
    <w:rsid w:val="004D3E78"/>
    <w:rsid w:val="004D3FB1"/>
    <w:rsid w:val="004D4060"/>
    <w:rsid w:val="004D43FB"/>
    <w:rsid w:val="004D4CE7"/>
    <w:rsid w:val="004D4E42"/>
    <w:rsid w:val="004D4EA0"/>
    <w:rsid w:val="004D5BFC"/>
    <w:rsid w:val="004D5F4C"/>
    <w:rsid w:val="004D65A1"/>
    <w:rsid w:val="004D69A4"/>
    <w:rsid w:val="004D79F7"/>
    <w:rsid w:val="004E035F"/>
    <w:rsid w:val="004E0795"/>
    <w:rsid w:val="004E07B7"/>
    <w:rsid w:val="004E12E8"/>
    <w:rsid w:val="004E137A"/>
    <w:rsid w:val="004E210F"/>
    <w:rsid w:val="004E25B3"/>
    <w:rsid w:val="004E2743"/>
    <w:rsid w:val="004E2983"/>
    <w:rsid w:val="004E2BBD"/>
    <w:rsid w:val="004E2EFE"/>
    <w:rsid w:val="004E30C9"/>
    <w:rsid w:val="004E3588"/>
    <w:rsid w:val="004E38D4"/>
    <w:rsid w:val="004E3C85"/>
    <w:rsid w:val="004E4400"/>
    <w:rsid w:val="004E479D"/>
    <w:rsid w:val="004E4A53"/>
    <w:rsid w:val="004E56B5"/>
    <w:rsid w:val="004E65E9"/>
    <w:rsid w:val="004E6733"/>
    <w:rsid w:val="004E7F9B"/>
    <w:rsid w:val="004F01A4"/>
    <w:rsid w:val="004F052D"/>
    <w:rsid w:val="004F07C1"/>
    <w:rsid w:val="004F1A5D"/>
    <w:rsid w:val="004F2F1C"/>
    <w:rsid w:val="004F3773"/>
    <w:rsid w:val="004F391A"/>
    <w:rsid w:val="004F3E23"/>
    <w:rsid w:val="004F41A0"/>
    <w:rsid w:val="004F4358"/>
    <w:rsid w:val="004F45D8"/>
    <w:rsid w:val="004F4BB1"/>
    <w:rsid w:val="004F4BF5"/>
    <w:rsid w:val="004F5B6E"/>
    <w:rsid w:val="004F7036"/>
    <w:rsid w:val="004F7076"/>
    <w:rsid w:val="004F7A83"/>
    <w:rsid w:val="00500650"/>
    <w:rsid w:val="00500F0C"/>
    <w:rsid w:val="00500F4B"/>
    <w:rsid w:val="00501FC6"/>
    <w:rsid w:val="005022C1"/>
    <w:rsid w:val="005028F9"/>
    <w:rsid w:val="00503212"/>
    <w:rsid w:val="00504405"/>
    <w:rsid w:val="005054BA"/>
    <w:rsid w:val="0050556D"/>
    <w:rsid w:val="00505A66"/>
    <w:rsid w:val="00505D36"/>
    <w:rsid w:val="005060E7"/>
    <w:rsid w:val="00506482"/>
    <w:rsid w:val="00506497"/>
    <w:rsid w:val="00506D9C"/>
    <w:rsid w:val="005071A8"/>
    <w:rsid w:val="005073C6"/>
    <w:rsid w:val="005075EA"/>
    <w:rsid w:val="005100B0"/>
    <w:rsid w:val="00510851"/>
    <w:rsid w:val="00511D65"/>
    <w:rsid w:val="00512443"/>
    <w:rsid w:val="005126FD"/>
    <w:rsid w:val="0051271C"/>
    <w:rsid w:val="00512A44"/>
    <w:rsid w:val="00512B5A"/>
    <w:rsid w:val="00512BB0"/>
    <w:rsid w:val="0051304B"/>
    <w:rsid w:val="00513380"/>
    <w:rsid w:val="00513438"/>
    <w:rsid w:val="00513E09"/>
    <w:rsid w:val="00514444"/>
    <w:rsid w:val="00514609"/>
    <w:rsid w:val="0051499B"/>
    <w:rsid w:val="00515321"/>
    <w:rsid w:val="00515E5C"/>
    <w:rsid w:val="00516244"/>
    <w:rsid w:val="0051642C"/>
    <w:rsid w:val="005165BA"/>
    <w:rsid w:val="005172C6"/>
    <w:rsid w:val="005179E1"/>
    <w:rsid w:val="00517B41"/>
    <w:rsid w:val="00520158"/>
    <w:rsid w:val="005202B9"/>
    <w:rsid w:val="00520AB4"/>
    <w:rsid w:val="00523098"/>
    <w:rsid w:val="0052331A"/>
    <w:rsid w:val="00523861"/>
    <w:rsid w:val="00523984"/>
    <w:rsid w:val="00525E90"/>
    <w:rsid w:val="0052615D"/>
    <w:rsid w:val="0052620C"/>
    <w:rsid w:val="00526CE8"/>
    <w:rsid w:val="00526E2F"/>
    <w:rsid w:val="00527947"/>
    <w:rsid w:val="00527A2B"/>
    <w:rsid w:val="005301CA"/>
    <w:rsid w:val="00530880"/>
    <w:rsid w:val="00531588"/>
    <w:rsid w:val="00532180"/>
    <w:rsid w:val="005321DA"/>
    <w:rsid w:val="0053312E"/>
    <w:rsid w:val="005338F5"/>
    <w:rsid w:val="005342FE"/>
    <w:rsid w:val="00534452"/>
    <w:rsid w:val="005349A7"/>
    <w:rsid w:val="005349F7"/>
    <w:rsid w:val="00535638"/>
    <w:rsid w:val="005371D8"/>
    <w:rsid w:val="00537DA9"/>
    <w:rsid w:val="00540E5B"/>
    <w:rsid w:val="005425F1"/>
    <w:rsid w:val="005439A8"/>
    <w:rsid w:val="00543CA0"/>
    <w:rsid w:val="00544741"/>
    <w:rsid w:val="0054522F"/>
    <w:rsid w:val="00545CC6"/>
    <w:rsid w:val="00546636"/>
    <w:rsid w:val="00546936"/>
    <w:rsid w:val="00546EB8"/>
    <w:rsid w:val="00547276"/>
    <w:rsid w:val="00547446"/>
    <w:rsid w:val="00547D53"/>
    <w:rsid w:val="00547D7F"/>
    <w:rsid w:val="005500C9"/>
    <w:rsid w:val="0055060C"/>
    <w:rsid w:val="00550EE7"/>
    <w:rsid w:val="00551016"/>
    <w:rsid w:val="005512AC"/>
    <w:rsid w:val="00554F63"/>
    <w:rsid w:val="00555578"/>
    <w:rsid w:val="00555BF6"/>
    <w:rsid w:val="00556429"/>
    <w:rsid w:val="005564C8"/>
    <w:rsid w:val="00556BE2"/>
    <w:rsid w:val="0055718F"/>
    <w:rsid w:val="00557267"/>
    <w:rsid w:val="00557858"/>
    <w:rsid w:val="00557E9E"/>
    <w:rsid w:val="00560145"/>
    <w:rsid w:val="00560190"/>
    <w:rsid w:val="0056029C"/>
    <w:rsid w:val="00560E46"/>
    <w:rsid w:val="00560F1B"/>
    <w:rsid w:val="00561EE6"/>
    <w:rsid w:val="005635F3"/>
    <w:rsid w:val="00563709"/>
    <w:rsid w:val="005645EA"/>
    <w:rsid w:val="005649B2"/>
    <w:rsid w:val="00564A2C"/>
    <w:rsid w:val="005655C5"/>
    <w:rsid w:val="005669EC"/>
    <w:rsid w:val="00566DC2"/>
    <w:rsid w:val="00567380"/>
    <w:rsid w:val="00567797"/>
    <w:rsid w:val="005716D5"/>
    <w:rsid w:val="00571AE6"/>
    <w:rsid w:val="00571D10"/>
    <w:rsid w:val="0057208C"/>
    <w:rsid w:val="0057278E"/>
    <w:rsid w:val="00572BBC"/>
    <w:rsid w:val="00573041"/>
    <w:rsid w:val="0057449F"/>
    <w:rsid w:val="0057584F"/>
    <w:rsid w:val="005759CF"/>
    <w:rsid w:val="00575B71"/>
    <w:rsid w:val="00576121"/>
    <w:rsid w:val="00576153"/>
    <w:rsid w:val="005761E3"/>
    <w:rsid w:val="00577DDC"/>
    <w:rsid w:val="005803AB"/>
    <w:rsid w:val="00580F2B"/>
    <w:rsid w:val="0058115C"/>
    <w:rsid w:val="0058137A"/>
    <w:rsid w:val="00582171"/>
    <w:rsid w:val="00582283"/>
    <w:rsid w:val="00582E51"/>
    <w:rsid w:val="00582E92"/>
    <w:rsid w:val="0058300D"/>
    <w:rsid w:val="005831CB"/>
    <w:rsid w:val="00583A3F"/>
    <w:rsid w:val="0058466E"/>
    <w:rsid w:val="0058486E"/>
    <w:rsid w:val="00584CDF"/>
    <w:rsid w:val="00584D06"/>
    <w:rsid w:val="0058509E"/>
    <w:rsid w:val="0058517F"/>
    <w:rsid w:val="005860B3"/>
    <w:rsid w:val="005868D6"/>
    <w:rsid w:val="00586D25"/>
    <w:rsid w:val="00586EF8"/>
    <w:rsid w:val="0058701C"/>
    <w:rsid w:val="005871AE"/>
    <w:rsid w:val="00587B9A"/>
    <w:rsid w:val="0059001F"/>
    <w:rsid w:val="0059047F"/>
    <w:rsid w:val="00590774"/>
    <w:rsid w:val="00590CD0"/>
    <w:rsid w:val="00591180"/>
    <w:rsid w:val="005911E9"/>
    <w:rsid w:val="005913A0"/>
    <w:rsid w:val="0059176D"/>
    <w:rsid w:val="00591834"/>
    <w:rsid w:val="00591A66"/>
    <w:rsid w:val="00591FA7"/>
    <w:rsid w:val="0059360B"/>
    <w:rsid w:val="00593637"/>
    <w:rsid w:val="00593B3F"/>
    <w:rsid w:val="00593F51"/>
    <w:rsid w:val="00594ABB"/>
    <w:rsid w:val="005952EA"/>
    <w:rsid w:val="005953C2"/>
    <w:rsid w:val="00595646"/>
    <w:rsid w:val="005971AA"/>
    <w:rsid w:val="005A1985"/>
    <w:rsid w:val="005A223A"/>
    <w:rsid w:val="005A2532"/>
    <w:rsid w:val="005A27C1"/>
    <w:rsid w:val="005A3D09"/>
    <w:rsid w:val="005A41FF"/>
    <w:rsid w:val="005A423A"/>
    <w:rsid w:val="005A438C"/>
    <w:rsid w:val="005A51C3"/>
    <w:rsid w:val="005A6DA3"/>
    <w:rsid w:val="005B09BD"/>
    <w:rsid w:val="005B100F"/>
    <w:rsid w:val="005B11F3"/>
    <w:rsid w:val="005B15AD"/>
    <w:rsid w:val="005B1A94"/>
    <w:rsid w:val="005B309E"/>
    <w:rsid w:val="005B3105"/>
    <w:rsid w:val="005B33F1"/>
    <w:rsid w:val="005B4295"/>
    <w:rsid w:val="005B468C"/>
    <w:rsid w:val="005B4848"/>
    <w:rsid w:val="005B4B3E"/>
    <w:rsid w:val="005B6036"/>
    <w:rsid w:val="005B63AD"/>
    <w:rsid w:val="005C001F"/>
    <w:rsid w:val="005C015D"/>
    <w:rsid w:val="005C0183"/>
    <w:rsid w:val="005C1E32"/>
    <w:rsid w:val="005C25E8"/>
    <w:rsid w:val="005C27A0"/>
    <w:rsid w:val="005C4520"/>
    <w:rsid w:val="005C5470"/>
    <w:rsid w:val="005C55BC"/>
    <w:rsid w:val="005C61EE"/>
    <w:rsid w:val="005C648A"/>
    <w:rsid w:val="005C685C"/>
    <w:rsid w:val="005C72BD"/>
    <w:rsid w:val="005C77E7"/>
    <w:rsid w:val="005C782D"/>
    <w:rsid w:val="005C7E2D"/>
    <w:rsid w:val="005D0348"/>
    <w:rsid w:val="005D0F8B"/>
    <w:rsid w:val="005D203F"/>
    <w:rsid w:val="005D23ED"/>
    <w:rsid w:val="005D3413"/>
    <w:rsid w:val="005D342B"/>
    <w:rsid w:val="005D39FE"/>
    <w:rsid w:val="005D3A33"/>
    <w:rsid w:val="005D42E4"/>
    <w:rsid w:val="005D4392"/>
    <w:rsid w:val="005D4934"/>
    <w:rsid w:val="005D49A6"/>
    <w:rsid w:val="005D4AB0"/>
    <w:rsid w:val="005D4F1E"/>
    <w:rsid w:val="005D59C5"/>
    <w:rsid w:val="005D5DF1"/>
    <w:rsid w:val="005D6FD0"/>
    <w:rsid w:val="005E0088"/>
    <w:rsid w:val="005E028F"/>
    <w:rsid w:val="005E1664"/>
    <w:rsid w:val="005E1DF8"/>
    <w:rsid w:val="005E3E0D"/>
    <w:rsid w:val="005E4AA7"/>
    <w:rsid w:val="005E4DBD"/>
    <w:rsid w:val="005E61D4"/>
    <w:rsid w:val="005E6281"/>
    <w:rsid w:val="005E6B0A"/>
    <w:rsid w:val="005E7080"/>
    <w:rsid w:val="005E777C"/>
    <w:rsid w:val="005F084D"/>
    <w:rsid w:val="005F0A34"/>
    <w:rsid w:val="005F0C47"/>
    <w:rsid w:val="005F1073"/>
    <w:rsid w:val="005F1BED"/>
    <w:rsid w:val="005F2469"/>
    <w:rsid w:val="005F27F8"/>
    <w:rsid w:val="005F3F6A"/>
    <w:rsid w:val="005F44C0"/>
    <w:rsid w:val="005F4E9C"/>
    <w:rsid w:val="005F573D"/>
    <w:rsid w:val="005F5809"/>
    <w:rsid w:val="005F597F"/>
    <w:rsid w:val="005F6A19"/>
    <w:rsid w:val="005F6AFC"/>
    <w:rsid w:val="005F74AC"/>
    <w:rsid w:val="005F7B3A"/>
    <w:rsid w:val="00600150"/>
    <w:rsid w:val="0060073B"/>
    <w:rsid w:val="0060082D"/>
    <w:rsid w:val="006009E5"/>
    <w:rsid w:val="00600BFA"/>
    <w:rsid w:val="00600DDC"/>
    <w:rsid w:val="00600F1F"/>
    <w:rsid w:val="006012B8"/>
    <w:rsid w:val="006026F9"/>
    <w:rsid w:val="00602DAD"/>
    <w:rsid w:val="00603936"/>
    <w:rsid w:val="00603E5D"/>
    <w:rsid w:val="00603FE1"/>
    <w:rsid w:val="006051DC"/>
    <w:rsid w:val="00605632"/>
    <w:rsid w:val="00605858"/>
    <w:rsid w:val="00606166"/>
    <w:rsid w:val="006066E5"/>
    <w:rsid w:val="00606D9D"/>
    <w:rsid w:val="00607455"/>
    <w:rsid w:val="006079BC"/>
    <w:rsid w:val="006109B9"/>
    <w:rsid w:val="00610C77"/>
    <w:rsid w:val="006111FC"/>
    <w:rsid w:val="00611CC5"/>
    <w:rsid w:val="0061513E"/>
    <w:rsid w:val="00615524"/>
    <w:rsid w:val="00615B4B"/>
    <w:rsid w:val="00615E8C"/>
    <w:rsid w:val="0061740F"/>
    <w:rsid w:val="006204A9"/>
    <w:rsid w:val="00620C4A"/>
    <w:rsid w:val="00620EDE"/>
    <w:rsid w:val="0062208F"/>
    <w:rsid w:val="00623092"/>
    <w:rsid w:val="0062318B"/>
    <w:rsid w:val="006232BC"/>
    <w:rsid w:val="00623D7F"/>
    <w:rsid w:val="00624D2B"/>
    <w:rsid w:val="006250E6"/>
    <w:rsid w:val="006252E6"/>
    <w:rsid w:val="00625C0D"/>
    <w:rsid w:val="006261B6"/>
    <w:rsid w:val="00627046"/>
    <w:rsid w:val="0062774C"/>
    <w:rsid w:val="00627E34"/>
    <w:rsid w:val="006300A7"/>
    <w:rsid w:val="006309B0"/>
    <w:rsid w:val="0063158B"/>
    <w:rsid w:val="00631810"/>
    <w:rsid w:val="00631C2B"/>
    <w:rsid w:val="00632114"/>
    <w:rsid w:val="00632D72"/>
    <w:rsid w:val="006336EF"/>
    <w:rsid w:val="00633966"/>
    <w:rsid w:val="0063441A"/>
    <w:rsid w:val="006344DD"/>
    <w:rsid w:val="006353E4"/>
    <w:rsid w:val="006355DA"/>
    <w:rsid w:val="00635B0C"/>
    <w:rsid w:val="00635F69"/>
    <w:rsid w:val="006373CF"/>
    <w:rsid w:val="00637934"/>
    <w:rsid w:val="006404A3"/>
    <w:rsid w:val="00640CD4"/>
    <w:rsid w:val="00640F69"/>
    <w:rsid w:val="0064157E"/>
    <w:rsid w:val="00641679"/>
    <w:rsid w:val="006420F8"/>
    <w:rsid w:val="00642AD2"/>
    <w:rsid w:val="006432B5"/>
    <w:rsid w:val="006432D9"/>
    <w:rsid w:val="006438CD"/>
    <w:rsid w:val="006446D6"/>
    <w:rsid w:val="00644BD3"/>
    <w:rsid w:val="00645A2A"/>
    <w:rsid w:val="00645D5A"/>
    <w:rsid w:val="00646221"/>
    <w:rsid w:val="00646239"/>
    <w:rsid w:val="0064649D"/>
    <w:rsid w:val="00646C9D"/>
    <w:rsid w:val="0064710D"/>
    <w:rsid w:val="006471FD"/>
    <w:rsid w:val="00647A81"/>
    <w:rsid w:val="00650D7F"/>
    <w:rsid w:val="0065150D"/>
    <w:rsid w:val="0065152F"/>
    <w:rsid w:val="0065159F"/>
    <w:rsid w:val="006517BE"/>
    <w:rsid w:val="006533A7"/>
    <w:rsid w:val="00653792"/>
    <w:rsid w:val="00653FB8"/>
    <w:rsid w:val="006557E7"/>
    <w:rsid w:val="006560AA"/>
    <w:rsid w:val="006560CC"/>
    <w:rsid w:val="0066030C"/>
    <w:rsid w:val="0066050E"/>
    <w:rsid w:val="0066160C"/>
    <w:rsid w:val="006622DC"/>
    <w:rsid w:val="00662917"/>
    <w:rsid w:val="00662D81"/>
    <w:rsid w:val="00663E34"/>
    <w:rsid w:val="00664344"/>
    <w:rsid w:val="0066438F"/>
    <w:rsid w:val="006646ED"/>
    <w:rsid w:val="00665C70"/>
    <w:rsid w:val="00666033"/>
    <w:rsid w:val="0066637E"/>
    <w:rsid w:val="0066659A"/>
    <w:rsid w:val="0066664E"/>
    <w:rsid w:val="00666DA4"/>
    <w:rsid w:val="00667B7B"/>
    <w:rsid w:val="006707E7"/>
    <w:rsid w:val="00670917"/>
    <w:rsid w:val="00670B8E"/>
    <w:rsid w:val="00670BC8"/>
    <w:rsid w:val="00671592"/>
    <w:rsid w:val="00671840"/>
    <w:rsid w:val="00671D45"/>
    <w:rsid w:val="00671DE3"/>
    <w:rsid w:val="006724A8"/>
    <w:rsid w:val="0067309F"/>
    <w:rsid w:val="00673D3E"/>
    <w:rsid w:val="00674F14"/>
    <w:rsid w:val="00675A95"/>
    <w:rsid w:val="00676313"/>
    <w:rsid w:val="006766D9"/>
    <w:rsid w:val="00677342"/>
    <w:rsid w:val="00677C2C"/>
    <w:rsid w:val="00680A8C"/>
    <w:rsid w:val="006817DD"/>
    <w:rsid w:val="00681C9D"/>
    <w:rsid w:val="0068241F"/>
    <w:rsid w:val="006826DB"/>
    <w:rsid w:val="0068287A"/>
    <w:rsid w:val="00682FDF"/>
    <w:rsid w:val="006832D9"/>
    <w:rsid w:val="006834C2"/>
    <w:rsid w:val="006838E9"/>
    <w:rsid w:val="00683A51"/>
    <w:rsid w:val="00683D03"/>
    <w:rsid w:val="00685695"/>
    <w:rsid w:val="006857C5"/>
    <w:rsid w:val="006907B7"/>
    <w:rsid w:val="0069144C"/>
    <w:rsid w:val="00691C69"/>
    <w:rsid w:val="00692C69"/>
    <w:rsid w:val="006934E6"/>
    <w:rsid w:val="0069418F"/>
    <w:rsid w:val="006947F6"/>
    <w:rsid w:val="00694C0A"/>
    <w:rsid w:val="006952CA"/>
    <w:rsid w:val="0069609D"/>
    <w:rsid w:val="006974C5"/>
    <w:rsid w:val="00697AE7"/>
    <w:rsid w:val="00697B29"/>
    <w:rsid w:val="006A0FFF"/>
    <w:rsid w:val="006A13C9"/>
    <w:rsid w:val="006A2503"/>
    <w:rsid w:val="006A2906"/>
    <w:rsid w:val="006A29A1"/>
    <w:rsid w:val="006A3A0B"/>
    <w:rsid w:val="006A3B8A"/>
    <w:rsid w:val="006A3CF2"/>
    <w:rsid w:val="006A4B7F"/>
    <w:rsid w:val="006A5446"/>
    <w:rsid w:val="006A571D"/>
    <w:rsid w:val="006A5F70"/>
    <w:rsid w:val="006A7BE0"/>
    <w:rsid w:val="006A7E31"/>
    <w:rsid w:val="006B02EB"/>
    <w:rsid w:val="006B0B98"/>
    <w:rsid w:val="006B0FA8"/>
    <w:rsid w:val="006B19AB"/>
    <w:rsid w:val="006B1FD3"/>
    <w:rsid w:val="006B21C9"/>
    <w:rsid w:val="006B2303"/>
    <w:rsid w:val="006B287F"/>
    <w:rsid w:val="006B2894"/>
    <w:rsid w:val="006B2B0E"/>
    <w:rsid w:val="006B2DAD"/>
    <w:rsid w:val="006B352E"/>
    <w:rsid w:val="006B3564"/>
    <w:rsid w:val="006B4B56"/>
    <w:rsid w:val="006B60A6"/>
    <w:rsid w:val="006B67F7"/>
    <w:rsid w:val="006B6B40"/>
    <w:rsid w:val="006B6FDC"/>
    <w:rsid w:val="006C00D5"/>
    <w:rsid w:val="006C012A"/>
    <w:rsid w:val="006C0276"/>
    <w:rsid w:val="006C04F8"/>
    <w:rsid w:val="006C130D"/>
    <w:rsid w:val="006C1D1F"/>
    <w:rsid w:val="006C1D77"/>
    <w:rsid w:val="006C29A1"/>
    <w:rsid w:val="006C319C"/>
    <w:rsid w:val="006C32C9"/>
    <w:rsid w:val="006C3A01"/>
    <w:rsid w:val="006C42D9"/>
    <w:rsid w:val="006C4C18"/>
    <w:rsid w:val="006C4F5F"/>
    <w:rsid w:val="006C507B"/>
    <w:rsid w:val="006C51D9"/>
    <w:rsid w:val="006C55AF"/>
    <w:rsid w:val="006C6484"/>
    <w:rsid w:val="006C665C"/>
    <w:rsid w:val="006C68C2"/>
    <w:rsid w:val="006D0744"/>
    <w:rsid w:val="006D0DD4"/>
    <w:rsid w:val="006D1167"/>
    <w:rsid w:val="006D2A4F"/>
    <w:rsid w:val="006D2CC3"/>
    <w:rsid w:val="006D34F6"/>
    <w:rsid w:val="006D3721"/>
    <w:rsid w:val="006D3A4A"/>
    <w:rsid w:val="006D4869"/>
    <w:rsid w:val="006D5150"/>
    <w:rsid w:val="006D566B"/>
    <w:rsid w:val="006D59A4"/>
    <w:rsid w:val="006D686D"/>
    <w:rsid w:val="006D7EFC"/>
    <w:rsid w:val="006E00A7"/>
    <w:rsid w:val="006E04CE"/>
    <w:rsid w:val="006E0B69"/>
    <w:rsid w:val="006E1E31"/>
    <w:rsid w:val="006E1F38"/>
    <w:rsid w:val="006E2076"/>
    <w:rsid w:val="006E233E"/>
    <w:rsid w:val="006E2999"/>
    <w:rsid w:val="006E4336"/>
    <w:rsid w:val="006E4CFE"/>
    <w:rsid w:val="006E52C7"/>
    <w:rsid w:val="006E55E6"/>
    <w:rsid w:val="006E5765"/>
    <w:rsid w:val="006E5942"/>
    <w:rsid w:val="006E5FFE"/>
    <w:rsid w:val="006E672A"/>
    <w:rsid w:val="006E6A1C"/>
    <w:rsid w:val="006E6B3B"/>
    <w:rsid w:val="006E6CA3"/>
    <w:rsid w:val="006E6CCD"/>
    <w:rsid w:val="006E70AD"/>
    <w:rsid w:val="006E757B"/>
    <w:rsid w:val="006F0B19"/>
    <w:rsid w:val="006F0DB0"/>
    <w:rsid w:val="006F0E34"/>
    <w:rsid w:val="006F1494"/>
    <w:rsid w:val="006F1544"/>
    <w:rsid w:val="006F1A4A"/>
    <w:rsid w:val="006F1F4F"/>
    <w:rsid w:val="006F24EA"/>
    <w:rsid w:val="006F29EF"/>
    <w:rsid w:val="006F2AA7"/>
    <w:rsid w:val="006F3BEC"/>
    <w:rsid w:val="006F4142"/>
    <w:rsid w:val="006F49B8"/>
    <w:rsid w:val="006F5018"/>
    <w:rsid w:val="006F5430"/>
    <w:rsid w:val="006F5BDC"/>
    <w:rsid w:val="006F6422"/>
    <w:rsid w:val="006F6DA0"/>
    <w:rsid w:val="006F6FFC"/>
    <w:rsid w:val="006F78E2"/>
    <w:rsid w:val="006F7F97"/>
    <w:rsid w:val="00700384"/>
    <w:rsid w:val="007015E2"/>
    <w:rsid w:val="00701C59"/>
    <w:rsid w:val="00701DB5"/>
    <w:rsid w:val="00701FC0"/>
    <w:rsid w:val="00702403"/>
    <w:rsid w:val="00702897"/>
    <w:rsid w:val="0070311D"/>
    <w:rsid w:val="007033FA"/>
    <w:rsid w:val="00703D86"/>
    <w:rsid w:val="00705536"/>
    <w:rsid w:val="00706164"/>
    <w:rsid w:val="007062EF"/>
    <w:rsid w:val="0070634A"/>
    <w:rsid w:val="00707BAD"/>
    <w:rsid w:val="00707FF8"/>
    <w:rsid w:val="00710B14"/>
    <w:rsid w:val="00710D9F"/>
    <w:rsid w:val="007117F2"/>
    <w:rsid w:val="00711E71"/>
    <w:rsid w:val="00712AEE"/>
    <w:rsid w:val="00712B9F"/>
    <w:rsid w:val="00712E4D"/>
    <w:rsid w:val="00712F7D"/>
    <w:rsid w:val="00713C86"/>
    <w:rsid w:val="00714719"/>
    <w:rsid w:val="007147F8"/>
    <w:rsid w:val="00714D97"/>
    <w:rsid w:val="00715F3A"/>
    <w:rsid w:val="007166C8"/>
    <w:rsid w:val="00716A71"/>
    <w:rsid w:val="00716E4A"/>
    <w:rsid w:val="00717023"/>
    <w:rsid w:val="00717E28"/>
    <w:rsid w:val="00720241"/>
    <w:rsid w:val="007204E4"/>
    <w:rsid w:val="0072193E"/>
    <w:rsid w:val="00721D0F"/>
    <w:rsid w:val="00721F3B"/>
    <w:rsid w:val="00722103"/>
    <w:rsid w:val="007230C3"/>
    <w:rsid w:val="00725069"/>
    <w:rsid w:val="007257C6"/>
    <w:rsid w:val="00725A62"/>
    <w:rsid w:val="00725DDF"/>
    <w:rsid w:val="0072606B"/>
    <w:rsid w:val="007265BE"/>
    <w:rsid w:val="00726619"/>
    <w:rsid w:val="00727017"/>
    <w:rsid w:val="0072761F"/>
    <w:rsid w:val="00727975"/>
    <w:rsid w:val="00727C78"/>
    <w:rsid w:val="00727CDF"/>
    <w:rsid w:val="00730B28"/>
    <w:rsid w:val="007313C1"/>
    <w:rsid w:val="0073152E"/>
    <w:rsid w:val="00731702"/>
    <w:rsid w:val="00731995"/>
    <w:rsid w:val="0073233B"/>
    <w:rsid w:val="00732D28"/>
    <w:rsid w:val="00733042"/>
    <w:rsid w:val="00733125"/>
    <w:rsid w:val="00733D03"/>
    <w:rsid w:val="0073503A"/>
    <w:rsid w:val="00735548"/>
    <w:rsid w:val="00735D55"/>
    <w:rsid w:val="00735D9E"/>
    <w:rsid w:val="00735FFF"/>
    <w:rsid w:val="00736483"/>
    <w:rsid w:val="00736EC9"/>
    <w:rsid w:val="00736ECA"/>
    <w:rsid w:val="00737B26"/>
    <w:rsid w:val="007405A9"/>
    <w:rsid w:val="00740624"/>
    <w:rsid w:val="00740765"/>
    <w:rsid w:val="00740807"/>
    <w:rsid w:val="00740B98"/>
    <w:rsid w:val="00741404"/>
    <w:rsid w:val="00741E85"/>
    <w:rsid w:val="00742106"/>
    <w:rsid w:val="007428D1"/>
    <w:rsid w:val="00742AD9"/>
    <w:rsid w:val="00743847"/>
    <w:rsid w:val="00743BCA"/>
    <w:rsid w:val="0074401C"/>
    <w:rsid w:val="0074422B"/>
    <w:rsid w:val="0074477C"/>
    <w:rsid w:val="007448A3"/>
    <w:rsid w:val="007448AA"/>
    <w:rsid w:val="00744D92"/>
    <w:rsid w:val="00745039"/>
    <w:rsid w:val="00745469"/>
    <w:rsid w:val="007454F2"/>
    <w:rsid w:val="00745778"/>
    <w:rsid w:val="00745A33"/>
    <w:rsid w:val="00746442"/>
    <w:rsid w:val="0074686E"/>
    <w:rsid w:val="00746F44"/>
    <w:rsid w:val="007472DA"/>
    <w:rsid w:val="00750080"/>
    <w:rsid w:val="00750805"/>
    <w:rsid w:val="00750A76"/>
    <w:rsid w:val="00751B50"/>
    <w:rsid w:val="00752FF8"/>
    <w:rsid w:val="00753394"/>
    <w:rsid w:val="007534E6"/>
    <w:rsid w:val="00753C0C"/>
    <w:rsid w:val="00753C5F"/>
    <w:rsid w:val="00753FE3"/>
    <w:rsid w:val="007544BB"/>
    <w:rsid w:val="007562DA"/>
    <w:rsid w:val="00756A71"/>
    <w:rsid w:val="00756CEA"/>
    <w:rsid w:val="00757029"/>
    <w:rsid w:val="00757313"/>
    <w:rsid w:val="00757879"/>
    <w:rsid w:val="00757BAB"/>
    <w:rsid w:val="00757D0A"/>
    <w:rsid w:val="00757E05"/>
    <w:rsid w:val="007606F6"/>
    <w:rsid w:val="0076086D"/>
    <w:rsid w:val="0076089B"/>
    <w:rsid w:val="00760F1D"/>
    <w:rsid w:val="007611DA"/>
    <w:rsid w:val="0076170A"/>
    <w:rsid w:val="00761712"/>
    <w:rsid w:val="00761F7D"/>
    <w:rsid w:val="0076224F"/>
    <w:rsid w:val="00762426"/>
    <w:rsid w:val="00763637"/>
    <w:rsid w:val="00763A90"/>
    <w:rsid w:val="00764ED5"/>
    <w:rsid w:val="007667C8"/>
    <w:rsid w:val="00766A2A"/>
    <w:rsid w:val="00766C88"/>
    <w:rsid w:val="00767952"/>
    <w:rsid w:val="007679EC"/>
    <w:rsid w:val="00767AC4"/>
    <w:rsid w:val="0077098C"/>
    <w:rsid w:val="00770BF8"/>
    <w:rsid w:val="007711DD"/>
    <w:rsid w:val="00771B2D"/>
    <w:rsid w:val="00771D25"/>
    <w:rsid w:val="007720BE"/>
    <w:rsid w:val="00772143"/>
    <w:rsid w:val="00772174"/>
    <w:rsid w:val="00773398"/>
    <w:rsid w:val="0077445F"/>
    <w:rsid w:val="0077539D"/>
    <w:rsid w:val="00775616"/>
    <w:rsid w:val="00775D8D"/>
    <w:rsid w:val="00775EF2"/>
    <w:rsid w:val="00776097"/>
    <w:rsid w:val="00776940"/>
    <w:rsid w:val="00776E07"/>
    <w:rsid w:val="0078005D"/>
    <w:rsid w:val="0078007E"/>
    <w:rsid w:val="00780463"/>
    <w:rsid w:val="00780C17"/>
    <w:rsid w:val="00781B90"/>
    <w:rsid w:val="00781DC0"/>
    <w:rsid w:val="00782759"/>
    <w:rsid w:val="00782DCC"/>
    <w:rsid w:val="007836E4"/>
    <w:rsid w:val="00783CBB"/>
    <w:rsid w:val="00783D30"/>
    <w:rsid w:val="00784EC6"/>
    <w:rsid w:val="007851EB"/>
    <w:rsid w:val="00785A38"/>
    <w:rsid w:val="00786268"/>
    <w:rsid w:val="00786A72"/>
    <w:rsid w:val="00786F80"/>
    <w:rsid w:val="00792D0E"/>
    <w:rsid w:val="007936F4"/>
    <w:rsid w:val="00793E5C"/>
    <w:rsid w:val="007966A7"/>
    <w:rsid w:val="0079715E"/>
    <w:rsid w:val="00797529"/>
    <w:rsid w:val="0079771A"/>
    <w:rsid w:val="00797AED"/>
    <w:rsid w:val="007A0869"/>
    <w:rsid w:val="007A16EC"/>
    <w:rsid w:val="007A2E80"/>
    <w:rsid w:val="007A31CC"/>
    <w:rsid w:val="007A3468"/>
    <w:rsid w:val="007A373A"/>
    <w:rsid w:val="007A3E5E"/>
    <w:rsid w:val="007A4521"/>
    <w:rsid w:val="007A487E"/>
    <w:rsid w:val="007A5620"/>
    <w:rsid w:val="007A5FF3"/>
    <w:rsid w:val="007A6392"/>
    <w:rsid w:val="007A6888"/>
    <w:rsid w:val="007A6A1C"/>
    <w:rsid w:val="007A7AAE"/>
    <w:rsid w:val="007B03D3"/>
    <w:rsid w:val="007B041F"/>
    <w:rsid w:val="007B09CD"/>
    <w:rsid w:val="007B181C"/>
    <w:rsid w:val="007B1E45"/>
    <w:rsid w:val="007B1F63"/>
    <w:rsid w:val="007B22FA"/>
    <w:rsid w:val="007B2C9A"/>
    <w:rsid w:val="007B328D"/>
    <w:rsid w:val="007B3B63"/>
    <w:rsid w:val="007B3FB5"/>
    <w:rsid w:val="007B4831"/>
    <w:rsid w:val="007B4C30"/>
    <w:rsid w:val="007B4C72"/>
    <w:rsid w:val="007B55B4"/>
    <w:rsid w:val="007B593C"/>
    <w:rsid w:val="007B6028"/>
    <w:rsid w:val="007B60CC"/>
    <w:rsid w:val="007B6174"/>
    <w:rsid w:val="007B7EAF"/>
    <w:rsid w:val="007C009D"/>
    <w:rsid w:val="007C0A81"/>
    <w:rsid w:val="007C18A7"/>
    <w:rsid w:val="007C2159"/>
    <w:rsid w:val="007C224E"/>
    <w:rsid w:val="007C255E"/>
    <w:rsid w:val="007C2809"/>
    <w:rsid w:val="007C2A45"/>
    <w:rsid w:val="007C2CFC"/>
    <w:rsid w:val="007C2DA9"/>
    <w:rsid w:val="007C32ED"/>
    <w:rsid w:val="007C33BD"/>
    <w:rsid w:val="007C3716"/>
    <w:rsid w:val="007C37FB"/>
    <w:rsid w:val="007C3AE3"/>
    <w:rsid w:val="007C4286"/>
    <w:rsid w:val="007C45F8"/>
    <w:rsid w:val="007C486F"/>
    <w:rsid w:val="007C511F"/>
    <w:rsid w:val="007C5993"/>
    <w:rsid w:val="007C5E94"/>
    <w:rsid w:val="007C5ECD"/>
    <w:rsid w:val="007C663B"/>
    <w:rsid w:val="007C7686"/>
    <w:rsid w:val="007D07D2"/>
    <w:rsid w:val="007D0FF9"/>
    <w:rsid w:val="007D110D"/>
    <w:rsid w:val="007D11B4"/>
    <w:rsid w:val="007D12E1"/>
    <w:rsid w:val="007D1758"/>
    <w:rsid w:val="007D18B3"/>
    <w:rsid w:val="007D2CB0"/>
    <w:rsid w:val="007D3D5F"/>
    <w:rsid w:val="007D3D8A"/>
    <w:rsid w:val="007D4118"/>
    <w:rsid w:val="007D5322"/>
    <w:rsid w:val="007D5462"/>
    <w:rsid w:val="007D573C"/>
    <w:rsid w:val="007D5FDF"/>
    <w:rsid w:val="007D6009"/>
    <w:rsid w:val="007D70B5"/>
    <w:rsid w:val="007D7423"/>
    <w:rsid w:val="007D7781"/>
    <w:rsid w:val="007D7834"/>
    <w:rsid w:val="007D7B62"/>
    <w:rsid w:val="007D7BC8"/>
    <w:rsid w:val="007D7CBA"/>
    <w:rsid w:val="007D7E87"/>
    <w:rsid w:val="007E0379"/>
    <w:rsid w:val="007E0932"/>
    <w:rsid w:val="007E1C85"/>
    <w:rsid w:val="007E2393"/>
    <w:rsid w:val="007E2692"/>
    <w:rsid w:val="007E376F"/>
    <w:rsid w:val="007E3EE9"/>
    <w:rsid w:val="007E503A"/>
    <w:rsid w:val="007E5144"/>
    <w:rsid w:val="007E6B4F"/>
    <w:rsid w:val="007F009E"/>
    <w:rsid w:val="007F0B1D"/>
    <w:rsid w:val="007F1515"/>
    <w:rsid w:val="007F16FF"/>
    <w:rsid w:val="007F1BAE"/>
    <w:rsid w:val="007F1BB3"/>
    <w:rsid w:val="007F1EC2"/>
    <w:rsid w:val="007F3B81"/>
    <w:rsid w:val="007F46B9"/>
    <w:rsid w:val="007F51DE"/>
    <w:rsid w:val="007F539E"/>
    <w:rsid w:val="007F5432"/>
    <w:rsid w:val="007F57CE"/>
    <w:rsid w:val="007F5DF9"/>
    <w:rsid w:val="007F6D35"/>
    <w:rsid w:val="007F6DEF"/>
    <w:rsid w:val="00800BFC"/>
    <w:rsid w:val="0080160A"/>
    <w:rsid w:val="008019E5"/>
    <w:rsid w:val="008022CA"/>
    <w:rsid w:val="00802A08"/>
    <w:rsid w:val="00803CEE"/>
    <w:rsid w:val="008049D6"/>
    <w:rsid w:val="008053E2"/>
    <w:rsid w:val="00805895"/>
    <w:rsid w:val="00806788"/>
    <w:rsid w:val="00806D11"/>
    <w:rsid w:val="008072C4"/>
    <w:rsid w:val="00807565"/>
    <w:rsid w:val="00807A3E"/>
    <w:rsid w:val="00807F1C"/>
    <w:rsid w:val="00810D42"/>
    <w:rsid w:val="0081235D"/>
    <w:rsid w:val="0081271D"/>
    <w:rsid w:val="00812CBA"/>
    <w:rsid w:val="00814D1E"/>
    <w:rsid w:val="0081523F"/>
    <w:rsid w:val="00816150"/>
    <w:rsid w:val="00816297"/>
    <w:rsid w:val="008162B2"/>
    <w:rsid w:val="00816558"/>
    <w:rsid w:val="00816940"/>
    <w:rsid w:val="00816A95"/>
    <w:rsid w:val="008175B4"/>
    <w:rsid w:val="008177AE"/>
    <w:rsid w:val="00817A4B"/>
    <w:rsid w:val="00821626"/>
    <w:rsid w:val="008217D8"/>
    <w:rsid w:val="008226F6"/>
    <w:rsid w:val="00823592"/>
    <w:rsid w:val="008236EC"/>
    <w:rsid w:val="00825073"/>
    <w:rsid w:val="0082542A"/>
    <w:rsid w:val="00825486"/>
    <w:rsid w:val="00825573"/>
    <w:rsid w:val="008256AF"/>
    <w:rsid w:val="0082623B"/>
    <w:rsid w:val="008269D7"/>
    <w:rsid w:val="00826F72"/>
    <w:rsid w:val="0082739B"/>
    <w:rsid w:val="00830255"/>
    <w:rsid w:val="0083049F"/>
    <w:rsid w:val="00830780"/>
    <w:rsid w:val="00831752"/>
    <w:rsid w:val="0083262F"/>
    <w:rsid w:val="00832C95"/>
    <w:rsid w:val="008341BE"/>
    <w:rsid w:val="008365ED"/>
    <w:rsid w:val="00837C08"/>
    <w:rsid w:val="0084006D"/>
    <w:rsid w:val="008404EF"/>
    <w:rsid w:val="008408BB"/>
    <w:rsid w:val="00841069"/>
    <w:rsid w:val="00841330"/>
    <w:rsid w:val="00841787"/>
    <w:rsid w:val="00841AA9"/>
    <w:rsid w:val="0084280F"/>
    <w:rsid w:val="00842959"/>
    <w:rsid w:val="00844118"/>
    <w:rsid w:val="008448A7"/>
    <w:rsid w:val="00844905"/>
    <w:rsid w:val="00844AAB"/>
    <w:rsid w:val="00846434"/>
    <w:rsid w:val="0084673F"/>
    <w:rsid w:val="00847079"/>
    <w:rsid w:val="008475D0"/>
    <w:rsid w:val="00847C0E"/>
    <w:rsid w:val="00847E91"/>
    <w:rsid w:val="008506E7"/>
    <w:rsid w:val="00850AD3"/>
    <w:rsid w:val="00850C05"/>
    <w:rsid w:val="00850FDB"/>
    <w:rsid w:val="00851254"/>
    <w:rsid w:val="0085178F"/>
    <w:rsid w:val="008518F4"/>
    <w:rsid w:val="00851CF3"/>
    <w:rsid w:val="00851F26"/>
    <w:rsid w:val="00853067"/>
    <w:rsid w:val="00854235"/>
    <w:rsid w:val="00854DBD"/>
    <w:rsid w:val="008564BC"/>
    <w:rsid w:val="00856C30"/>
    <w:rsid w:val="008571F2"/>
    <w:rsid w:val="00857319"/>
    <w:rsid w:val="008578A9"/>
    <w:rsid w:val="008578CE"/>
    <w:rsid w:val="00857C28"/>
    <w:rsid w:val="00857EC7"/>
    <w:rsid w:val="00857F12"/>
    <w:rsid w:val="00857F24"/>
    <w:rsid w:val="008608A6"/>
    <w:rsid w:val="0086094B"/>
    <w:rsid w:val="00861AA5"/>
    <w:rsid w:val="0086320E"/>
    <w:rsid w:val="008635CA"/>
    <w:rsid w:val="00863B8C"/>
    <w:rsid w:val="00863DEC"/>
    <w:rsid w:val="00864DB3"/>
    <w:rsid w:val="008663FB"/>
    <w:rsid w:val="00866A62"/>
    <w:rsid w:val="008671EA"/>
    <w:rsid w:val="00867898"/>
    <w:rsid w:val="00867AE5"/>
    <w:rsid w:val="00867BF4"/>
    <w:rsid w:val="00867D7F"/>
    <w:rsid w:val="00870115"/>
    <w:rsid w:val="00870D8A"/>
    <w:rsid w:val="00873A19"/>
    <w:rsid w:val="0087420F"/>
    <w:rsid w:val="00874614"/>
    <w:rsid w:val="008748B3"/>
    <w:rsid w:val="0087490A"/>
    <w:rsid w:val="00874C4B"/>
    <w:rsid w:val="00875EAA"/>
    <w:rsid w:val="008766B2"/>
    <w:rsid w:val="008767FF"/>
    <w:rsid w:val="00876F75"/>
    <w:rsid w:val="00877E52"/>
    <w:rsid w:val="00880644"/>
    <w:rsid w:val="00880802"/>
    <w:rsid w:val="00882591"/>
    <w:rsid w:val="008831BD"/>
    <w:rsid w:val="0088356B"/>
    <w:rsid w:val="008839D3"/>
    <w:rsid w:val="0088457D"/>
    <w:rsid w:val="00884A49"/>
    <w:rsid w:val="00885A58"/>
    <w:rsid w:val="00885C4C"/>
    <w:rsid w:val="0088695C"/>
    <w:rsid w:val="00886A35"/>
    <w:rsid w:val="008871A8"/>
    <w:rsid w:val="008874FD"/>
    <w:rsid w:val="008903F0"/>
    <w:rsid w:val="00890A2F"/>
    <w:rsid w:val="00890C9A"/>
    <w:rsid w:val="00890CF1"/>
    <w:rsid w:val="00891DC4"/>
    <w:rsid w:val="0089319E"/>
    <w:rsid w:val="00893389"/>
    <w:rsid w:val="00893ECE"/>
    <w:rsid w:val="008943F2"/>
    <w:rsid w:val="00895376"/>
    <w:rsid w:val="00895C2C"/>
    <w:rsid w:val="00895EC2"/>
    <w:rsid w:val="00896274"/>
    <w:rsid w:val="008963AE"/>
    <w:rsid w:val="00896D9F"/>
    <w:rsid w:val="00897097"/>
    <w:rsid w:val="008974AA"/>
    <w:rsid w:val="00897D70"/>
    <w:rsid w:val="008A0203"/>
    <w:rsid w:val="008A0D42"/>
    <w:rsid w:val="008A1ABE"/>
    <w:rsid w:val="008A2DFC"/>
    <w:rsid w:val="008A3157"/>
    <w:rsid w:val="008A33EF"/>
    <w:rsid w:val="008A3805"/>
    <w:rsid w:val="008A3B9B"/>
    <w:rsid w:val="008A4BD5"/>
    <w:rsid w:val="008A5D73"/>
    <w:rsid w:val="008A67A8"/>
    <w:rsid w:val="008A6BEE"/>
    <w:rsid w:val="008A6E0F"/>
    <w:rsid w:val="008A7125"/>
    <w:rsid w:val="008A7680"/>
    <w:rsid w:val="008A7EC4"/>
    <w:rsid w:val="008B0114"/>
    <w:rsid w:val="008B05E4"/>
    <w:rsid w:val="008B0ECD"/>
    <w:rsid w:val="008B10C8"/>
    <w:rsid w:val="008B14F5"/>
    <w:rsid w:val="008B1993"/>
    <w:rsid w:val="008B1B9B"/>
    <w:rsid w:val="008B1C31"/>
    <w:rsid w:val="008B2126"/>
    <w:rsid w:val="008B2A83"/>
    <w:rsid w:val="008B2D1D"/>
    <w:rsid w:val="008B33BA"/>
    <w:rsid w:val="008B3476"/>
    <w:rsid w:val="008B39D7"/>
    <w:rsid w:val="008B5294"/>
    <w:rsid w:val="008B54DE"/>
    <w:rsid w:val="008B577D"/>
    <w:rsid w:val="008B5951"/>
    <w:rsid w:val="008B5982"/>
    <w:rsid w:val="008B5B04"/>
    <w:rsid w:val="008B5D33"/>
    <w:rsid w:val="008B6A85"/>
    <w:rsid w:val="008B6B6C"/>
    <w:rsid w:val="008B70DE"/>
    <w:rsid w:val="008B79CA"/>
    <w:rsid w:val="008C0D6E"/>
    <w:rsid w:val="008C2AF0"/>
    <w:rsid w:val="008C2AFE"/>
    <w:rsid w:val="008C32D9"/>
    <w:rsid w:val="008C3382"/>
    <w:rsid w:val="008C38A1"/>
    <w:rsid w:val="008C3A72"/>
    <w:rsid w:val="008C46CD"/>
    <w:rsid w:val="008C5709"/>
    <w:rsid w:val="008C5B12"/>
    <w:rsid w:val="008C7964"/>
    <w:rsid w:val="008D0918"/>
    <w:rsid w:val="008D0EE5"/>
    <w:rsid w:val="008D28E4"/>
    <w:rsid w:val="008D33A2"/>
    <w:rsid w:val="008D38FA"/>
    <w:rsid w:val="008D3B28"/>
    <w:rsid w:val="008D4CE6"/>
    <w:rsid w:val="008D51CF"/>
    <w:rsid w:val="008D5346"/>
    <w:rsid w:val="008D5937"/>
    <w:rsid w:val="008D6057"/>
    <w:rsid w:val="008D634D"/>
    <w:rsid w:val="008D6863"/>
    <w:rsid w:val="008D7E42"/>
    <w:rsid w:val="008E1416"/>
    <w:rsid w:val="008E14CA"/>
    <w:rsid w:val="008E15E5"/>
    <w:rsid w:val="008E188B"/>
    <w:rsid w:val="008E2796"/>
    <w:rsid w:val="008E4981"/>
    <w:rsid w:val="008E561B"/>
    <w:rsid w:val="008E5744"/>
    <w:rsid w:val="008E5DD3"/>
    <w:rsid w:val="008E5DF7"/>
    <w:rsid w:val="008E6449"/>
    <w:rsid w:val="008E6888"/>
    <w:rsid w:val="008E6B40"/>
    <w:rsid w:val="008E7555"/>
    <w:rsid w:val="008E77BE"/>
    <w:rsid w:val="008E79F5"/>
    <w:rsid w:val="008E7DF5"/>
    <w:rsid w:val="008F0C15"/>
    <w:rsid w:val="008F1860"/>
    <w:rsid w:val="008F187C"/>
    <w:rsid w:val="008F1887"/>
    <w:rsid w:val="008F2B47"/>
    <w:rsid w:val="008F2FEF"/>
    <w:rsid w:val="008F3178"/>
    <w:rsid w:val="008F3724"/>
    <w:rsid w:val="008F3E2E"/>
    <w:rsid w:val="008F411F"/>
    <w:rsid w:val="008F4306"/>
    <w:rsid w:val="008F4CF9"/>
    <w:rsid w:val="008F51F3"/>
    <w:rsid w:val="008F557C"/>
    <w:rsid w:val="008F584E"/>
    <w:rsid w:val="008F5DD2"/>
    <w:rsid w:val="008F6218"/>
    <w:rsid w:val="008F6CA6"/>
    <w:rsid w:val="008F7316"/>
    <w:rsid w:val="008F746E"/>
    <w:rsid w:val="008F74EC"/>
    <w:rsid w:val="008F752C"/>
    <w:rsid w:val="008F763E"/>
    <w:rsid w:val="00900148"/>
    <w:rsid w:val="00900CB6"/>
    <w:rsid w:val="00901616"/>
    <w:rsid w:val="00901F59"/>
    <w:rsid w:val="00903060"/>
    <w:rsid w:val="00903505"/>
    <w:rsid w:val="009037CD"/>
    <w:rsid w:val="00903DEC"/>
    <w:rsid w:val="009041A5"/>
    <w:rsid w:val="00904429"/>
    <w:rsid w:val="00905B02"/>
    <w:rsid w:val="00906352"/>
    <w:rsid w:val="009063AA"/>
    <w:rsid w:val="009067BB"/>
    <w:rsid w:val="00906923"/>
    <w:rsid w:val="00906CF9"/>
    <w:rsid w:val="0090724D"/>
    <w:rsid w:val="00907F88"/>
    <w:rsid w:val="0091025E"/>
    <w:rsid w:val="00910BC9"/>
    <w:rsid w:val="00911853"/>
    <w:rsid w:val="00912C2D"/>
    <w:rsid w:val="00912CAD"/>
    <w:rsid w:val="0091483A"/>
    <w:rsid w:val="0091552B"/>
    <w:rsid w:val="00915925"/>
    <w:rsid w:val="00915943"/>
    <w:rsid w:val="00915C9A"/>
    <w:rsid w:val="009161F0"/>
    <w:rsid w:val="00916ABF"/>
    <w:rsid w:val="009171AC"/>
    <w:rsid w:val="009174A1"/>
    <w:rsid w:val="009204CC"/>
    <w:rsid w:val="0092088F"/>
    <w:rsid w:val="00920D91"/>
    <w:rsid w:val="009211B8"/>
    <w:rsid w:val="00921764"/>
    <w:rsid w:val="00922072"/>
    <w:rsid w:val="00923AA2"/>
    <w:rsid w:val="00923EFA"/>
    <w:rsid w:val="0092467D"/>
    <w:rsid w:val="009253E1"/>
    <w:rsid w:val="0092690C"/>
    <w:rsid w:val="0092705B"/>
    <w:rsid w:val="00927062"/>
    <w:rsid w:val="0092769E"/>
    <w:rsid w:val="009316C1"/>
    <w:rsid w:val="0093236E"/>
    <w:rsid w:val="00932677"/>
    <w:rsid w:val="00933165"/>
    <w:rsid w:val="0093316F"/>
    <w:rsid w:val="00933567"/>
    <w:rsid w:val="0093492F"/>
    <w:rsid w:val="00934A5B"/>
    <w:rsid w:val="00934B57"/>
    <w:rsid w:val="00935E81"/>
    <w:rsid w:val="00935EF2"/>
    <w:rsid w:val="009375FB"/>
    <w:rsid w:val="009379FE"/>
    <w:rsid w:val="009405D2"/>
    <w:rsid w:val="00940B34"/>
    <w:rsid w:val="009420B4"/>
    <w:rsid w:val="009426E2"/>
    <w:rsid w:val="00942C5A"/>
    <w:rsid w:val="009430F9"/>
    <w:rsid w:val="00943365"/>
    <w:rsid w:val="009446F1"/>
    <w:rsid w:val="00944A01"/>
    <w:rsid w:val="00945118"/>
    <w:rsid w:val="0094519F"/>
    <w:rsid w:val="00945348"/>
    <w:rsid w:val="00945402"/>
    <w:rsid w:val="00945553"/>
    <w:rsid w:val="0094565E"/>
    <w:rsid w:val="00945807"/>
    <w:rsid w:val="00945ABC"/>
    <w:rsid w:val="00946394"/>
    <w:rsid w:val="009468EF"/>
    <w:rsid w:val="00946C40"/>
    <w:rsid w:val="00946C67"/>
    <w:rsid w:val="009500F8"/>
    <w:rsid w:val="009501A9"/>
    <w:rsid w:val="00950841"/>
    <w:rsid w:val="00951164"/>
    <w:rsid w:val="009515AC"/>
    <w:rsid w:val="00951AA2"/>
    <w:rsid w:val="00951AF3"/>
    <w:rsid w:val="0095312F"/>
    <w:rsid w:val="00953635"/>
    <w:rsid w:val="00953C37"/>
    <w:rsid w:val="00953C59"/>
    <w:rsid w:val="00954740"/>
    <w:rsid w:val="00956BD6"/>
    <w:rsid w:val="00956DCC"/>
    <w:rsid w:val="00956E1D"/>
    <w:rsid w:val="009572B3"/>
    <w:rsid w:val="00960E8C"/>
    <w:rsid w:val="00960FE8"/>
    <w:rsid w:val="00961597"/>
    <w:rsid w:val="009615C5"/>
    <w:rsid w:val="00961E72"/>
    <w:rsid w:val="00961F60"/>
    <w:rsid w:val="00962005"/>
    <w:rsid w:val="00962A69"/>
    <w:rsid w:val="009636A8"/>
    <w:rsid w:val="00963B7E"/>
    <w:rsid w:val="00963E4B"/>
    <w:rsid w:val="009653B6"/>
    <w:rsid w:val="009654A6"/>
    <w:rsid w:val="00965B23"/>
    <w:rsid w:val="00965FED"/>
    <w:rsid w:val="0096608A"/>
    <w:rsid w:val="009663F9"/>
    <w:rsid w:val="009674C8"/>
    <w:rsid w:val="00967A75"/>
    <w:rsid w:val="00970AC9"/>
    <w:rsid w:val="00971D4D"/>
    <w:rsid w:val="00972246"/>
    <w:rsid w:val="00972426"/>
    <w:rsid w:val="00972E83"/>
    <w:rsid w:val="0097433D"/>
    <w:rsid w:val="00974893"/>
    <w:rsid w:val="0097500D"/>
    <w:rsid w:val="00975714"/>
    <w:rsid w:val="009759B9"/>
    <w:rsid w:val="009762A5"/>
    <w:rsid w:val="009762F4"/>
    <w:rsid w:val="00976905"/>
    <w:rsid w:val="00976F1E"/>
    <w:rsid w:val="00976FF1"/>
    <w:rsid w:val="0097701B"/>
    <w:rsid w:val="00980D81"/>
    <w:rsid w:val="009811E9"/>
    <w:rsid w:val="0098233F"/>
    <w:rsid w:val="009828C8"/>
    <w:rsid w:val="00982F71"/>
    <w:rsid w:val="00983BDF"/>
    <w:rsid w:val="00983F62"/>
    <w:rsid w:val="0098439B"/>
    <w:rsid w:val="00984621"/>
    <w:rsid w:val="009852A2"/>
    <w:rsid w:val="00985479"/>
    <w:rsid w:val="00986444"/>
    <w:rsid w:val="009864E6"/>
    <w:rsid w:val="00986BD8"/>
    <w:rsid w:val="00987907"/>
    <w:rsid w:val="00990A24"/>
    <w:rsid w:val="00990E88"/>
    <w:rsid w:val="0099166B"/>
    <w:rsid w:val="00992822"/>
    <w:rsid w:val="00992FC6"/>
    <w:rsid w:val="0099311A"/>
    <w:rsid w:val="00993B98"/>
    <w:rsid w:val="00994140"/>
    <w:rsid w:val="00994C83"/>
    <w:rsid w:val="00995166"/>
    <w:rsid w:val="0099571A"/>
    <w:rsid w:val="00996E14"/>
    <w:rsid w:val="009A01C8"/>
    <w:rsid w:val="009A0AF3"/>
    <w:rsid w:val="009A2034"/>
    <w:rsid w:val="009A28B3"/>
    <w:rsid w:val="009A2C0F"/>
    <w:rsid w:val="009A2EF5"/>
    <w:rsid w:val="009A3C95"/>
    <w:rsid w:val="009A41D6"/>
    <w:rsid w:val="009A4358"/>
    <w:rsid w:val="009A4A99"/>
    <w:rsid w:val="009A4B7D"/>
    <w:rsid w:val="009A4C87"/>
    <w:rsid w:val="009A5098"/>
    <w:rsid w:val="009A5EC2"/>
    <w:rsid w:val="009A63B7"/>
    <w:rsid w:val="009A6481"/>
    <w:rsid w:val="009A6E82"/>
    <w:rsid w:val="009A725B"/>
    <w:rsid w:val="009A7A1E"/>
    <w:rsid w:val="009B0C39"/>
    <w:rsid w:val="009B14BC"/>
    <w:rsid w:val="009B1530"/>
    <w:rsid w:val="009B16CD"/>
    <w:rsid w:val="009B1EAB"/>
    <w:rsid w:val="009B2A8D"/>
    <w:rsid w:val="009B2E46"/>
    <w:rsid w:val="009B2EF5"/>
    <w:rsid w:val="009B342E"/>
    <w:rsid w:val="009B374E"/>
    <w:rsid w:val="009B401E"/>
    <w:rsid w:val="009B5F46"/>
    <w:rsid w:val="009B64FE"/>
    <w:rsid w:val="009B6A50"/>
    <w:rsid w:val="009B6FD3"/>
    <w:rsid w:val="009B7024"/>
    <w:rsid w:val="009B7114"/>
    <w:rsid w:val="009C11B7"/>
    <w:rsid w:val="009C1712"/>
    <w:rsid w:val="009C1E68"/>
    <w:rsid w:val="009C2751"/>
    <w:rsid w:val="009C307C"/>
    <w:rsid w:val="009C34FE"/>
    <w:rsid w:val="009C35F3"/>
    <w:rsid w:val="009C3753"/>
    <w:rsid w:val="009C3B63"/>
    <w:rsid w:val="009C43DC"/>
    <w:rsid w:val="009C4516"/>
    <w:rsid w:val="009C655C"/>
    <w:rsid w:val="009C65AE"/>
    <w:rsid w:val="009C6828"/>
    <w:rsid w:val="009C6BDB"/>
    <w:rsid w:val="009D0FF3"/>
    <w:rsid w:val="009D10C7"/>
    <w:rsid w:val="009D1296"/>
    <w:rsid w:val="009D1435"/>
    <w:rsid w:val="009D18F8"/>
    <w:rsid w:val="009D2393"/>
    <w:rsid w:val="009D254A"/>
    <w:rsid w:val="009D2F80"/>
    <w:rsid w:val="009D3569"/>
    <w:rsid w:val="009D4A2F"/>
    <w:rsid w:val="009D4C4C"/>
    <w:rsid w:val="009D59C0"/>
    <w:rsid w:val="009D5B56"/>
    <w:rsid w:val="009D7BD6"/>
    <w:rsid w:val="009D7D36"/>
    <w:rsid w:val="009E1CD7"/>
    <w:rsid w:val="009E2CE6"/>
    <w:rsid w:val="009E309E"/>
    <w:rsid w:val="009E3376"/>
    <w:rsid w:val="009E4680"/>
    <w:rsid w:val="009E47AB"/>
    <w:rsid w:val="009E52B5"/>
    <w:rsid w:val="009E7048"/>
    <w:rsid w:val="009E7221"/>
    <w:rsid w:val="009F05DD"/>
    <w:rsid w:val="009F0CCE"/>
    <w:rsid w:val="009F2299"/>
    <w:rsid w:val="009F2F8C"/>
    <w:rsid w:val="009F3983"/>
    <w:rsid w:val="009F40EC"/>
    <w:rsid w:val="009F41E6"/>
    <w:rsid w:val="009F484B"/>
    <w:rsid w:val="009F4C9A"/>
    <w:rsid w:val="009F5E92"/>
    <w:rsid w:val="009F675F"/>
    <w:rsid w:val="009F6BCE"/>
    <w:rsid w:val="009F7865"/>
    <w:rsid w:val="009F7A96"/>
    <w:rsid w:val="009F7B43"/>
    <w:rsid w:val="009F7F5E"/>
    <w:rsid w:val="009F7F7A"/>
    <w:rsid w:val="00A000DE"/>
    <w:rsid w:val="00A00380"/>
    <w:rsid w:val="00A00409"/>
    <w:rsid w:val="00A0050A"/>
    <w:rsid w:val="00A00941"/>
    <w:rsid w:val="00A01308"/>
    <w:rsid w:val="00A02424"/>
    <w:rsid w:val="00A029A9"/>
    <w:rsid w:val="00A02A0A"/>
    <w:rsid w:val="00A032FE"/>
    <w:rsid w:val="00A033EE"/>
    <w:rsid w:val="00A03E6B"/>
    <w:rsid w:val="00A04231"/>
    <w:rsid w:val="00A04520"/>
    <w:rsid w:val="00A04B20"/>
    <w:rsid w:val="00A05409"/>
    <w:rsid w:val="00A05BE2"/>
    <w:rsid w:val="00A05C2E"/>
    <w:rsid w:val="00A05F11"/>
    <w:rsid w:val="00A07080"/>
    <w:rsid w:val="00A07F56"/>
    <w:rsid w:val="00A10024"/>
    <w:rsid w:val="00A10ABF"/>
    <w:rsid w:val="00A10D2A"/>
    <w:rsid w:val="00A10D65"/>
    <w:rsid w:val="00A124D6"/>
    <w:rsid w:val="00A130EA"/>
    <w:rsid w:val="00A13AE8"/>
    <w:rsid w:val="00A13BC1"/>
    <w:rsid w:val="00A13E30"/>
    <w:rsid w:val="00A13FD9"/>
    <w:rsid w:val="00A144B3"/>
    <w:rsid w:val="00A144B9"/>
    <w:rsid w:val="00A14D0D"/>
    <w:rsid w:val="00A14D3A"/>
    <w:rsid w:val="00A14F6B"/>
    <w:rsid w:val="00A153B2"/>
    <w:rsid w:val="00A15876"/>
    <w:rsid w:val="00A15D5D"/>
    <w:rsid w:val="00A16403"/>
    <w:rsid w:val="00A1678A"/>
    <w:rsid w:val="00A17205"/>
    <w:rsid w:val="00A2013B"/>
    <w:rsid w:val="00A20380"/>
    <w:rsid w:val="00A2075D"/>
    <w:rsid w:val="00A20D50"/>
    <w:rsid w:val="00A21438"/>
    <w:rsid w:val="00A22077"/>
    <w:rsid w:val="00A22622"/>
    <w:rsid w:val="00A22941"/>
    <w:rsid w:val="00A23384"/>
    <w:rsid w:val="00A2390E"/>
    <w:rsid w:val="00A23A57"/>
    <w:rsid w:val="00A23A71"/>
    <w:rsid w:val="00A24963"/>
    <w:rsid w:val="00A27366"/>
    <w:rsid w:val="00A27710"/>
    <w:rsid w:val="00A30921"/>
    <w:rsid w:val="00A31443"/>
    <w:rsid w:val="00A3151A"/>
    <w:rsid w:val="00A31CF1"/>
    <w:rsid w:val="00A32175"/>
    <w:rsid w:val="00A332D6"/>
    <w:rsid w:val="00A33AC7"/>
    <w:rsid w:val="00A344A1"/>
    <w:rsid w:val="00A34819"/>
    <w:rsid w:val="00A34A6C"/>
    <w:rsid w:val="00A34EC3"/>
    <w:rsid w:val="00A35489"/>
    <w:rsid w:val="00A354A4"/>
    <w:rsid w:val="00A3561C"/>
    <w:rsid w:val="00A357BD"/>
    <w:rsid w:val="00A36035"/>
    <w:rsid w:val="00A3619C"/>
    <w:rsid w:val="00A36B65"/>
    <w:rsid w:val="00A37668"/>
    <w:rsid w:val="00A37A9F"/>
    <w:rsid w:val="00A37AD8"/>
    <w:rsid w:val="00A40957"/>
    <w:rsid w:val="00A40C07"/>
    <w:rsid w:val="00A4216E"/>
    <w:rsid w:val="00A42CAA"/>
    <w:rsid w:val="00A43150"/>
    <w:rsid w:val="00A43574"/>
    <w:rsid w:val="00A44790"/>
    <w:rsid w:val="00A44DCF"/>
    <w:rsid w:val="00A4530D"/>
    <w:rsid w:val="00A45709"/>
    <w:rsid w:val="00A46582"/>
    <w:rsid w:val="00A46874"/>
    <w:rsid w:val="00A46B43"/>
    <w:rsid w:val="00A4774B"/>
    <w:rsid w:val="00A50AC0"/>
    <w:rsid w:val="00A50E72"/>
    <w:rsid w:val="00A51B25"/>
    <w:rsid w:val="00A52285"/>
    <w:rsid w:val="00A527D7"/>
    <w:rsid w:val="00A53E3A"/>
    <w:rsid w:val="00A547AE"/>
    <w:rsid w:val="00A54FB4"/>
    <w:rsid w:val="00A55168"/>
    <w:rsid w:val="00A55BC0"/>
    <w:rsid w:val="00A56131"/>
    <w:rsid w:val="00A564D6"/>
    <w:rsid w:val="00A567C7"/>
    <w:rsid w:val="00A568A6"/>
    <w:rsid w:val="00A569D0"/>
    <w:rsid w:val="00A5751E"/>
    <w:rsid w:val="00A57C1D"/>
    <w:rsid w:val="00A57E39"/>
    <w:rsid w:val="00A6114B"/>
    <w:rsid w:val="00A616A8"/>
    <w:rsid w:val="00A627BA"/>
    <w:rsid w:val="00A62F3D"/>
    <w:rsid w:val="00A64A6F"/>
    <w:rsid w:val="00A64DC1"/>
    <w:rsid w:val="00A65038"/>
    <w:rsid w:val="00A65113"/>
    <w:rsid w:val="00A65206"/>
    <w:rsid w:val="00A65283"/>
    <w:rsid w:val="00A65494"/>
    <w:rsid w:val="00A65EF0"/>
    <w:rsid w:val="00A67200"/>
    <w:rsid w:val="00A67266"/>
    <w:rsid w:val="00A678F7"/>
    <w:rsid w:val="00A67A4F"/>
    <w:rsid w:val="00A704BC"/>
    <w:rsid w:val="00A7077E"/>
    <w:rsid w:val="00A72619"/>
    <w:rsid w:val="00A7284E"/>
    <w:rsid w:val="00A72EF9"/>
    <w:rsid w:val="00A72FA2"/>
    <w:rsid w:val="00A73606"/>
    <w:rsid w:val="00A73878"/>
    <w:rsid w:val="00A7396A"/>
    <w:rsid w:val="00A73972"/>
    <w:rsid w:val="00A74A91"/>
    <w:rsid w:val="00A77B24"/>
    <w:rsid w:val="00A77DE3"/>
    <w:rsid w:val="00A8011F"/>
    <w:rsid w:val="00A80124"/>
    <w:rsid w:val="00A80DF0"/>
    <w:rsid w:val="00A81EF3"/>
    <w:rsid w:val="00A835F0"/>
    <w:rsid w:val="00A83AEF"/>
    <w:rsid w:val="00A83BD8"/>
    <w:rsid w:val="00A840BB"/>
    <w:rsid w:val="00A84266"/>
    <w:rsid w:val="00A84333"/>
    <w:rsid w:val="00A8454E"/>
    <w:rsid w:val="00A84658"/>
    <w:rsid w:val="00A84D6A"/>
    <w:rsid w:val="00A854E7"/>
    <w:rsid w:val="00A85DC8"/>
    <w:rsid w:val="00A87FB4"/>
    <w:rsid w:val="00A9091E"/>
    <w:rsid w:val="00A90D18"/>
    <w:rsid w:val="00A911AD"/>
    <w:rsid w:val="00A91984"/>
    <w:rsid w:val="00A9212B"/>
    <w:rsid w:val="00A92C33"/>
    <w:rsid w:val="00A9346E"/>
    <w:rsid w:val="00A934A8"/>
    <w:rsid w:val="00A9384D"/>
    <w:rsid w:val="00A93B7A"/>
    <w:rsid w:val="00A93DFF"/>
    <w:rsid w:val="00A9533C"/>
    <w:rsid w:val="00A953FB"/>
    <w:rsid w:val="00A9567D"/>
    <w:rsid w:val="00A958E8"/>
    <w:rsid w:val="00A95D0A"/>
    <w:rsid w:val="00A95F58"/>
    <w:rsid w:val="00A960A0"/>
    <w:rsid w:val="00A9619C"/>
    <w:rsid w:val="00A969D4"/>
    <w:rsid w:val="00A97358"/>
    <w:rsid w:val="00A9762C"/>
    <w:rsid w:val="00A97D3B"/>
    <w:rsid w:val="00AA0961"/>
    <w:rsid w:val="00AA4752"/>
    <w:rsid w:val="00AA4C68"/>
    <w:rsid w:val="00AA6208"/>
    <w:rsid w:val="00AA6A20"/>
    <w:rsid w:val="00AA7DA9"/>
    <w:rsid w:val="00AB09A3"/>
    <w:rsid w:val="00AB0C30"/>
    <w:rsid w:val="00AB2582"/>
    <w:rsid w:val="00AB2766"/>
    <w:rsid w:val="00AB2BA6"/>
    <w:rsid w:val="00AB385C"/>
    <w:rsid w:val="00AB4539"/>
    <w:rsid w:val="00AB629D"/>
    <w:rsid w:val="00AB67A7"/>
    <w:rsid w:val="00AB6D72"/>
    <w:rsid w:val="00AB7CDA"/>
    <w:rsid w:val="00AB7DEC"/>
    <w:rsid w:val="00AB7E8C"/>
    <w:rsid w:val="00AC0823"/>
    <w:rsid w:val="00AC0E48"/>
    <w:rsid w:val="00AC114A"/>
    <w:rsid w:val="00AC1187"/>
    <w:rsid w:val="00AC17CA"/>
    <w:rsid w:val="00AC185A"/>
    <w:rsid w:val="00AC1F08"/>
    <w:rsid w:val="00AC2419"/>
    <w:rsid w:val="00AC306F"/>
    <w:rsid w:val="00AC3DD0"/>
    <w:rsid w:val="00AC3E0E"/>
    <w:rsid w:val="00AC5835"/>
    <w:rsid w:val="00AC5A0D"/>
    <w:rsid w:val="00AC6413"/>
    <w:rsid w:val="00AC68BB"/>
    <w:rsid w:val="00AD0167"/>
    <w:rsid w:val="00AD05C5"/>
    <w:rsid w:val="00AD06C8"/>
    <w:rsid w:val="00AD120B"/>
    <w:rsid w:val="00AD1497"/>
    <w:rsid w:val="00AD18D8"/>
    <w:rsid w:val="00AD375C"/>
    <w:rsid w:val="00AD4625"/>
    <w:rsid w:val="00AD5D77"/>
    <w:rsid w:val="00AD6028"/>
    <w:rsid w:val="00AD6112"/>
    <w:rsid w:val="00AD6155"/>
    <w:rsid w:val="00AD6A1B"/>
    <w:rsid w:val="00AE0829"/>
    <w:rsid w:val="00AE08C2"/>
    <w:rsid w:val="00AE09D4"/>
    <w:rsid w:val="00AE166B"/>
    <w:rsid w:val="00AE263E"/>
    <w:rsid w:val="00AE285C"/>
    <w:rsid w:val="00AE29E1"/>
    <w:rsid w:val="00AE3765"/>
    <w:rsid w:val="00AE4617"/>
    <w:rsid w:val="00AE4724"/>
    <w:rsid w:val="00AE5DFA"/>
    <w:rsid w:val="00AE5F57"/>
    <w:rsid w:val="00AE6475"/>
    <w:rsid w:val="00AE66E6"/>
    <w:rsid w:val="00AE6C27"/>
    <w:rsid w:val="00AE78BD"/>
    <w:rsid w:val="00AF06D4"/>
    <w:rsid w:val="00AF072C"/>
    <w:rsid w:val="00AF1368"/>
    <w:rsid w:val="00AF1AB4"/>
    <w:rsid w:val="00AF1C47"/>
    <w:rsid w:val="00AF2A86"/>
    <w:rsid w:val="00AF2BC8"/>
    <w:rsid w:val="00AF3C80"/>
    <w:rsid w:val="00AF3E0F"/>
    <w:rsid w:val="00AF3EA0"/>
    <w:rsid w:val="00AF431A"/>
    <w:rsid w:val="00AF47D3"/>
    <w:rsid w:val="00AF4838"/>
    <w:rsid w:val="00AF52F7"/>
    <w:rsid w:val="00AF7754"/>
    <w:rsid w:val="00B007C8"/>
    <w:rsid w:val="00B00A35"/>
    <w:rsid w:val="00B01123"/>
    <w:rsid w:val="00B014D8"/>
    <w:rsid w:val="00B01732"/>
    <w:rsid w:val="00B01781"/>
    <w:rsid w:val="00B019CB"/>
    <w:rsid w:val="00B020EC"/>
    <w:rsid w:val="00B021F7"/>
    <w:rsid w:val="00B03978"/>
    <w:rsid w:val="00B03C7D"/>
    <w:rsid w:val="00B03E2B"/>
    <w:rsid w:val="00B041F7"/>
    <w:rsid w:val="00B0422C"/>
    <w:rsid w:val="00B0441B"/>
    <w:rsid w:val="00B0466D"/>
    <w:rsid w:val="00B05B13"/>
    <w:rsid w:val="00B05D6D"/>
    <w:rsid w:val="00B0650C"/>
    <w:rsid w:val="00B065F7"/>
    <w:rsid w:val="00B0699E"/>
    <w:rsid w:val="00B069C0"/>
    <w:rsid w:val="00B06D50"/>
    <w:rsid w:val="00B07B2B"/>
    <w:rsid w:val="00B103A5"/>
    <w:rsid w:val="00B108F5"/>
    <w:rsid w:val="00B10CBB"/>
    <w:rsid w:val="00B1135F"/>
    <w:rsid w:val="00B117A6"/>
    <w:rsid w:val="00B1217A"/>
    <w:rsid w:val="00B121FC"/>
    <w:rsid w:val="00B12210"/>
    <w:rsid w:val="00B124F1"/>
    <w:rsid w:val="00B129AE"/>
    <w:rsid w:val="00B12A8E"/>
    <w:rsid w:val="00B13375"/>
    <w:rsid w:val="00B135C1"/>
    <w:rsid w:val="00B135FF"/>
    <w:rsid w:val="00B13604"/>
    <w:rsid w:val="00B14A89"/>
    <w:rsid w:val="00B14E89"/>
    <w:rsid w:val="00B15A9B"/>
    <w:rsid w:val="00B15AAD"/>
    <w:rsid w:val="00B161B5"/>
    <w:rsid w:val="00B16442"/>
    <w:rsid w:val="00B16BE0"/>
    <w:rsid w:val="00B1718C"/>
    <w:rsid w:val="00B17570"/>
    <w:rsid w:val="00B177AF"/>
    <w:rsid w:val="00B17F96"/>
    <w:rsid w:val="00B2195E"/>
    <w:rsid w:val="00B21D74"/>
    <w:rsid w:val="00B2248A"/>
    <w:rsid w:val="00B22A30"/>
    <w:rsid w:val="00B22CD2"/>
    <w:rsid w:val="00B23FD9"/>
    <w:rsid w:val="00B2406D"/>
    <w:rsid w:val="00B2452D"/>
    <w:rsid w:val="00B24FB8"/>
    <w:rsid w:val="00B256F1"/>
    <w:rsid w:val="00B26E79"/>
    <w:rsid w:val="00B273F9"/>
    <w:rsid w:val="00B27C4F"/>
    <w:rsid w:val="00B311D4"/>
    <w:rsid w:val="00B315F6"/>
    <w:rsid w:val="00B3188D"/>
    <w:rsid w:val="00B31B9F"/>
    <w:rsid w:val="00B32B06"/>
    <w:rsid w:val="00B33052"/>
    <w:rsid w:val="00B34600"/>
    <w:rsid w:val="00B367AF"/>
    <w:rsid w:val="00B36B41"/>
    <w:rsid w:val="00B37047"/>
    <w:rsid w:val="00B3722A"/>
    <w:rsid w:val="00B373D4"/>
    <w:rsid w:val="00B4110A"/>
    <w:rsid w:val="00B42516"/>
    <w:rsid w:val="00B42831"/>
    <w:rsid w:val="00B429D7"/>
    <w:rsid w:val="00B448BC"/>
    <w:rsid w:val="00B45298"/>
    <w:rsid w:val="00B453EE"/>
    <w:rsid w:val="00B459C3"/>
    <w:rsid w:val="00B4669A"/>
    <w:rsid w:val="00B46850"/>
    <w:rsid w:val="00B47094"/>
    <w:rsid w:val="00B470D6"/>
    <w:rsid w:val="00B47B1B"/>
    <w:rsid w:val="00B47BD4"/>
    <w:rsid w:val="00B508BC"/>
    <w:rsid w:val="00B51F16"/>
    <w:rsid w:val="00B5227F"/>
    <w:rsid w:val="00B530A7"/>
    <w:rsid w:val="00B53608"/>
    <w:rsid w:val="00B53622"/>
    <w:rsid w:val="00B54BB3"/>
    <w:rsid w:val="00B54D5D"/>
    <w:rsid w:val="00B54EBC"/>
    <w:rsid w:val="00B5566D"/>
    <w:rsid w:val="00B56332"/>
    <w:rsid w:val="00B56B8C"/>
    <w:rsid w:val="00B577E1"/>
    <w:rsid w:val="00B57EE8"/>
    <w:rsid w:val="00B60E5C"/>
    <w:rsid w:val="00B60EBE"/>
    <w:rsid w:val="00B60EE6"/>
    <w:rsid w:val="00B61047"/>
    <w:rsid w:val="00B61762"/>
    <w:rsid w:val="00B621DB"/>
    <w:rsid w:val="00B622A1"/>
    <w:rsid w:val="00B62372"/>
    <w:rsid w:val="00B6274F"/>
    <w:rsid w:val="00B62D0F"/>
    <w:rsid w:val="00B6307D"/>
    <w:rsid w:val="00B63A1C"/>
    <w:rsid w:val="00B65CFE"/>
    <w:rsid w:val="00B66D4B"/>
    <w:rsid w:val="00B66F1D"/>
    <w:rsid w:val="00B67385"/>
    <w:rsid w:val="00B70384"/>
    <w:rsid w:val="00B7067F"/>
    <w:rsid w:val="00B70A5E"/>
    <w:rsid w:val="00B71458"/>
    <w:rsid w:val="00B71A20"/>
    <w:rsid w:val="00B71EE7"/>
    <w:rsid w:val="00B720CD"/>
    <w:rsid w:val="00B736BE"/>
    <w:rsid w:val="00B73A60"/>
    <w:rsid w:val="00B73EF0"/>
    <w:rsid w:val="00B75014"/>
    <w:rsid w:val="00B75EDE"/>
    <w:rsid w:val="00B75F68"/>
    <w:rsid w:val="00B766E8"/>
    <w:rsid w:val="00B770C2"/>
    <w:rsid w:val="00B77599"/>
    <w:rsid w:val="00B77A1B"/>
    <w:rsid w:val="00B77AD0"/>
    <w:rsid w:val="00B77C4D"/>
    <w:rsid w:val="00B8009A"/>
    <w:rsid w:val="00B80229"/>
    <w:rsid w:val="00B80574"/>
    <w:rsid w:val="00B8155F"/>
    <w:rsid w:val="00B8268E"/>
    <w:rsid w:val="00B82E04"/>
    <w:rsid w:val="00B83AAB"/>
    <w:rsid w:val="00B83BC7"/>
    <w:rsid w:val="00B8439D"/>
    <w:rsid w:val="00B86EA0"/>
    <w:rsid w:val="00B90143"/>
    <w:rsid w:val="00B90691"/>
    <w:rsid w:val="00B90769"/>
    <w:rsid w:val="00B91BA7"/>
    <w:rsid w:val="00B91FAF"/>
    <w:rsid w:val="00B92CA4"/>
    <w:rsid w:val="00B92D97"/>
    <w:rsid w:val="00B93390"/>
    <w:rsid w:val="00B93A25"/>
    <w:rsid w:val="00B94290"/>
    <w:rsid w:val="00B942CF"/>
    <w:rsid w:val="00B944C7"/>
    <w:rsid w:val="00B94619"/>
    <w:rsid w:val="00B94806"/>
    <w:rsid w:val="00B954E0"/>
    <w:rsid w:val="00B95C33"/>
    <w:rsid w:val="00B960A0"/>
    <w:rsid w:val="00B96510"/>
    <w:rsid w:val="00B96AA6"/>
    <w:rsid w:val="00B96B4A"/>
    <w:rsid w:val="00B97B99"/>
    <w:rsid w:val="00B97D43"/>
    <w:rsid w:val="00B97D64"/>
    <w:rsid w:val="00B97E96"/>
    <w:rsid w:val="00BA02E0"/>
    <w:rsid w:val="00BA0397"/>
    <w:rsid w:val="00BA09FB"/>
    <w:rsid w:val="00BA1AB3"/>
    <w:rsid w:val="00BA21FF"/>
    <w:rsid w:val="00BA2434"/>
    <w:rsid w:val="00BA3676"/>
    <w:rsid w:val="00BA3DB5"/>
    <w:rsid w:val="00BA3E91"/>
    <w:rsid w:val="00BA3FEA"/>
    <w:rsid w:val="00BA61EC"/>
    <w:rsid w:val="00BA687C"/>
    <w:rsid w:val="00BA6AA8"/>
    <w:rsid w:val="00BA7EC2"/>
    <w:rsid w:val="00BB0169"/>
    <w:rsid w:val="00BB05B2"/>
    <w:rsid w:val="00BB15BC"/>
    <w:rsid w:val="00BB15DB"/>
    <w:rsid w:val="00BB172C"/>
    <w:rsid w:val="00BB24DE"/>
    <w:rsid w:val="00BB3169"/>
    <w:rsid w:val="00BB38BD"/>
    <w:rsid w:val="00BB393A"/>
    <w:rsid w:val="00BB4019"/>
    <w:rsid w:val="00BB434F"/>
    <w:rsid w:val="00BB4C26"/>
    <w:rsid w:val="00BB4D69"/>
    <w:rsid w:val="00BB6AE1"/>
    <w:rsid w:val="00BB6F7B"/>
    <w:rsid w:val="00BB7828"/>
    <w:rsid w:val="00BB7A75"/>
    <w:rsid w:val="00BB7CB2"/>
    <w:rsid w:val="00BC0218"/>
    <w:rsid w:val="00BC083C"/>
    <w:rsid w:val="00BC15CA"/>
    <w:rsid w:val="00BC1636"/>
    <w:rsid w:val="00BC265F"/>
    <w:rsid w:val="00BC29A5"/>
    <w:rsid w:val="00BC2AA0"/>
    <w:rsid w:val="00BC2AD4"/>
    <w:rsid w:val="00BC2F5A"/>
    <w:rsid w:val="00BC3620"/>
    <w:rsid w:val="00BC6D31"/>
    <w:rsid w:val="00BC711F"/>
    <w:rsid w:val="00BC75BD"/>
    <w:rsid w:val="00BD0257"/>
    <w:rsid w:val="00BD110F"/>
    <w:rsid w:val="00BD199F"/>
    <w:rsid w:val="00BD1B1C"/>
    <w:rsid w:val="00BD1EA7"/>
    <w:rsid w:val="00BD21A2"/>
    <w:rsid w:val="00BD3B6D"/>
    <w:rsid w:val="00BD3B6F"/>
    <w:rsid w:val="00BD42D6"/>
    <w:rsid w:val="00BD478D"/>
    <w:rsid w:val="00BD49AE"/>
    <w:rsid w:val="00BD5E3D"/>
    <w:rsid w:val="00BD64C5"/>
    <w:rsid w:val="00BD67E7"/>
    <w:rsid w:val="00BD6807"/>
    <w:rsid w:val="00BD6813"/>
    <w:rsid w:val="00BD6E92"/>
    <w:rsid w:val="00BD6F42"/>
    <w:rsid w:val="00BD7199"/>
    <w:rsid w:val="00BD73E5"/>
    <w:rsid w:val="00BD765D"/>
    <w:rsid w:val="00BD77F9"/>
    <w:rsid w:val="00BD7C48"/>
    <w:rsid w:val="00BE0C18"/>
    <w:rsid w:val="00BE1CB0"/>
    <w:rsid w:val="00BE2747"/>
    <w:rsid w:val="00BE31F8"/>
    <w:rsid w:val="00BE37B3"/>
    <w:rsid w:val="00BE4248"/>
    <w:rsid w:val="00BE4D83"/>
    <w:rsid w:val="00BE52E4"/>
    <w:rsid w:val="00BE5467"/>
    <w:rsid w:val="00BE638D"/>
    <w:rsid w:val="00BE72F7"/>
    <w:rsid w:val="00BE7FCC"/>
    <w:rsid w:val="00BF0485"/>
    <w:rsid w:val="00BF14DA"/>
    <w:rsid w:val="00BF187F"/>
    <w:rsid w:val="00BF23CE"/>
    <w:rsid w:val="00BF2703"/>
    <w:rsid w:val="00BF2A63"/>
    <w:rsid w:val="00BF2A8F"/>
    <w:rsid w:val="00BF2D5A"/>
    <w:rsid w:val="00BF322B"/>
    <w:rsid w:val="00BF3B4D"/>
    <w:rsid w:val="00BF4E02"/>
    <w:rsid w:val="00BF5051"/>
    <w:rsid w:val="00BF59F6"/>
    <w:rsid w:val="00BF6431"/>
    <w:rsid w:val="00BF6A62"/>
    <w:rsid w:val="00BF6A9F"/>
    <w:rsid w:val="00BF6D68"/>
    <w:rsid w:val="00BF6E4E"/>
    <w:rsid w:val="00BF71D2"/>
    <w:rsid w:val="00BF724C"/>
    <w:rsid w:val="00BF74B6"/>
    <w:rsid w:val="00BF7AF7"/>
    <w:rsid w:val="00BF7B76"/>
    <w:rsid w:val="00C008B6"/>
    <w:rsid w:val="00C0093E"/>
    <w:rsid w:val="00C01906"/>
    <w:rsid w:val="00C0222C"/>
    <w:rsid w:val="00C025BD"/>
    <w:rsid w:val="00C02B7D"/>
    <w:rsid w:val="00C02D07"/>
    <w:rsid w:val="00C04043"/>
    <w:rsid w:val="00C0506E"/>
    <w:rsid w:val="00C05E69"/>
    <w:rsid w:val="00C10359"/>
    <w:rsid w:val="00C1065D"/>
    <w:rsid w:val="00C11515"/>
    <w:rsid w:val="00C125DB"/>
    <w:rsid w:val="00C12FD3"/>
    <w:rsid w:val="00C130A3"/>
    <w:rsid w:val="00C13476"/>
    <w:rsid w:val="00C139A6"/>
    <w:rsid w:val="00C139B2"/>
    <w:rsid w:val="00C145AF"/>
    <w:rsid w:val="00C14AB6"/>
    <w:rsid w:val="00C1548C"/>
    <w:rsid w:val="00C154CD"/>
    <w:rsid w:val="00C16C5F"/>
    <w:rsid w:val="00C171DC"/>
    <w:rsid w:val="00C17443"/>
    <w:rsid w:val="00C20C5C"/>
    <w:rsid w:val="00C20C62"/>
    <w:rsid w:val="00C20D33"/>
    <w:rsid w:val="00C211D7"/>
    <w:rsid w:val="00C21685"/>
    <w:rsid w:val="00C21BBC"/>
    <w:rsid w:val="00C223B9"/>
    <w:rsid w:val="00C224FB"/>
    <w:rsid w:val="00C2336B"/>
    <w:rsid w:val="00C239FB"/>
    <w:rsid w:val="00C23D5C"/>
    <w:rsid w:val="00C23E25"/>
    <w:rsid w:val="00C243A0"/>
    <w:rsid w:val="00C243CD"/>
    <w:rsid w:val="00C2476C"/>
    <w:rsid w:val="00C25961"/>
    <w:rsid w:val="00C25C6E"/>
    <w:rsid w:val="00C2673D"/>
    <w:rsid w:val="00C27A6E"/>
    <w:rsid w:val="00C27AC8"/>
    <w:rsid w:val="00C27D9A"/>
    <w:rsid w:val="00C3055E"/>
    <w:rsid w:val="00C307E8"/>
    <w:rsid w:val="00C30D86"/>
    <w:rsid w:val="00C31BDE"/>
    <w:rsid w:val="00C31CB3"/>
    <w:rsid w:val="00C32204"/>
    <w:rsid w:val="00C32A84"/>
    <w:rsid w:val="00C32E3C"/>
    <w:rsid w:val="00C332DE"/>
    <w:rsid w:val="00C334DA"/>
    <w:rsid w:val="00C334ED"/>
    <w:rsid w:val="00C34055"/>
    <w:rsid w:val="00C341AE"/>
    <w:rsid w:val="00C3539F"/>
    <w:rsid w:val="00C359E8"/>
    <w:rsid w:val="00C35B07"/>
    <w:rsid w:val="00C35C15"/>
    <w:rsid w:val="00C36502"/>
    <w:rsid w:val="00C3697B"/>
    <w:rsid w:val="00C3754A"/>
    <w:rsid w:val="00C37F33"/>
    <w:rsid w:val="00C404B1"/>
    <w:rsid w:val="00C42376"/>
    <w:rsid w:val="00C426E9"/>
    <w:rsid w:val="00C42E16"/>
    <w:rsid w:val="00C42E8E"/>
    <w:rsid w:val="00C42F3C"/>
    <w:rsid w:val="00C43BF0"/>
    <w:rsid w:val="00C440E5"/>
    <w:rsid w:val="00C44CFE"/>
    <w:rsid w:val="00C45E5A"/>
    <w:rsid w:val="00C4628C"/>
    <w:rsid w:val="00C46954"/>
    <w:rsid w:val="00C4697F"/>
    <w:rsid w:val="00C472E3"/>
    <w:rsid w:val="00C47C45"/>
    <w:rsid w:val="00C47D58"/>
    <w:rsid w:val="00C47E5E"/>
    <w:rsid w:val="00C50A04"/>
    <w:rsid w:val="00C51401"/>
    <w:rsid w:val="00C518EB"/>
    <w:rsid w:val="00C5196A"/>
    <w:rsid w:val="00C51D25"/>
    <w:rsid w:val="00C5207D"/>
    <w:rsid w:val="00C5236F"/>
    <w:rsid w:val="00C524C4"/>
    <w:rsid w:val="00C530F5"/>
    <w:rsid w:val="00C538BE"/>
    <w:rsid w:val="00C53BAD"/>
    <w:rsid w:val="00C540B5"/>
    <w:rsid w:val="00C54130"/>
    <w:rsid w:val="00C54988"/>
    <w:rsid w:val="00C54A9B"/>
    <w:rsid w:val="00C5698F"/>
    <w:rsid w:val="00C57980"/>
    <w:rsid w:val="00C60D10"/>
    <w:rsid w:val="00C611BD"/>
    <w:rsid w:val="00C6212A"/>
    <w:rsid w:val="00C630B7"/>
    <w:rsid w:val="00C6318E"/>
    <w:rsid w:val="00C63674"/>
    <w:rsid w:val="00C63944"/>
    <w:rsid w:val="00C63A22"/>
    <w:rsid w:val="00C65807"/>
    <w:rsid w:val="00C65E20"/>
    <w:rsid w:val="00C668D0"/>
    <w:rsid w:val="00C66BA9"/>
    <w:rsid w:val="00C6780F"/>
    <w:rsid w:val="00C70BAC"/>
    <w:rsid w:val="00C710EA"/>
    <w:rsid w:val="00C7125D"/>
    <w:rsid w:val="00C712F4"/>
    <w:rsid w:val="00C71729"/>
    <w:rsid w:val="00C71E03"/>
    <w:rsid w:val="00C71E45"/>
    <w:rsid w:val="00C724AD"/>
    <w:rsid w:val="00C728C6"/>
    <w:rsid w:val="00C729B9"/>
    <w:rsid w:val="00C72AD0"/>
    <w:rsid w:val="00C74358"/>
    <w:rsid w:val="00C74556"/>
    <w:rsid w:val="00C74C2A"/>
    <w:rsid w:val="00C74DC5"/>
    <w:rsid w:val="00C74FD4"/>
    <w:rsid w:val="00C75509"/>
    <w:rsid w:val="00C7567C"/>
    <w:rsid w:val="00C75E7E"/>
    <w:rsid w:val="00C77449"/>
    <w:rsid w:val="00C802D3"/>
    <w:rsid w:val="00C812B3"/>
    <w:rsid w:val="00C82703"/>
    <w:rsid w:val="00C8335F"/>
    <w:rsid w:val="00C83BF2"/>
    <w:rsid w:val="00C846BF"/>
    <w:rsid w:val="00C84ABA"/>
    <w:rsid w:val="00C85C61"/>
    <w:rsid w:val="00C862AD"/>
    <w:rsid w:val="00C86565"/>
    <w:rsid w:val="00C865B5"/>
    <w:rsid w:val="00C86C5B"/>
    <w:rsid w:val="00C86ECB"/>
    <w:rsid w:val="00C87D26"/>
    <w:rsid w:val="00C901D7"/>
    <w:rsid w:val="00C90526"/>
    <w:rsid w:val="00C90A06"/>
    <w:rsid w:val="00C910AD"/>
    <w:rsid w:val="00C92CE6"/>
    <w:rsid w:val="00C93071"/>
    <w:rsid w:val="00C93CFE"/>
    <w:rsid w:val="00C95793"/>
    <w:rsid w:val="00C961D7"/>
    <w:rsid w:val="00C96C32"/>
    <w:rsid w:val="00C972E8"/>
    <w:rsid w:val="00C973D1"/>
    <w:rsid w:val="00C978A1"/>
    <w:rsid w:val="00CA0560"/>
    <w:rsid w:val="00CA0688"/>
    <w:rsid w:val="00CA1511"/>
    <w:rsid w:val="00CA1572"/>
    <w:rsid w:val="00CA1A19"/>
    <w:rsid w:val="00CA274B"/>
    <w:rsid w:val="00CA28AC"/>
    <w:rsid w:val="00CA2C7B"/>
    <w:rsid w:val="00CA36CD"/>
    <w:rsid w:val="00CA489C"/>
    <w:rsid w:val="00CA4DBB"/>
    <w:rsid w:val="00CA559E"/>
    <w:rsid w:val="00CA5BC9"/>
    <w:rsid w:val="00CA61AF"/>
    <w:rsid w:val="00CA6420"/>
    <w:rsid w:val="00CB0401"/>
    <w:rsid w:val="00CB06FA"/>
    <w:rsid w:val="00CB079E"/>
    <w:rsid w:val="00CB1BC9"/>
    <w:rsid w:val="00CB20FA"/>
    <w:rsid w:val="00CB28E3"/>
    <w:rsid w:val="00CB2C8A"/>
    <w:rsid w:val="00CB40A4"/>
    <w:rsid w:val="00CB4416"/>
    <w:rsid w:val="00CB522D"/>
    <w:rsid w:val="00CB5397"/>
    <w:rsid w:val="00CB60A5"/>
    <w:rsid w:val="00CB7296"/>
    <w:rsid w:val="00CB7E27"/>
    <w:rsid w:val="00CC0899"/>
    <w:rsid w:val="00CC0E4A"/>
    <w:rsid w:val="00CC170D"/>
    <w:rsid w:val="00CC17EB"/>
    <w:rsid w:val="00CC1C36"/>
    <w:rsid w:val="00CC1ED8"/>
    <w:rsid w:val="00CC340A"/>
    <w:rsid w:val="00CC356E"/>
    <w:rsid w:val="00CC361F"/>
    <w:rsid w:val="00CC3820"/>
    <w:rsid w:val="00CC3B0F"/>
    <w:rsid w:val="00CC3EBA"/>
    <w:rsid w:val="00CC4028"/>
    <w:rsid w:val="00CC54E6"/>
    <w:rsid w:val="00CC5943"/>
    <w:rsid w:val="00CC5996"/>
    <w:rsid w:val="00CC63D9"/>
    <w:rsid w:val="00CC6A92"/>
    <w:rsid w:val="00CC6EF2"/>
    <w:rsid w:val="00CC75F3"/>
    <w:rsid w:val="00CC7910"/>
    <w:rsid w:val="00CC7AAD"/>
    <w:rsid w:val="00CD05B3"/>
    <w:rsid w:val="00CD0802"/>
    <w:rsid w:val="00CD1891"/>
    <w:rsid w:val="00CD237C"/>
    <w:rsid w:val="00CD27DE"/>
    <w:rsid w:val="00CD2BBA"/>
    <w:rsid w:val="00CD2D75"/>
    <w:rsid w:val="00CD2E5E"/>
    <w:rsid w:val="00CD345E"/>
    <w:rsid w:val="00CD35FD"/>
    <w:rsid w:val="00CD3A67"/>
    <w:rsid w:val="00CD3D77"/>
    <w:rsid w:val="00CD3E0D"/>
    <w:rsid w:val="00CD3E58"/>
    <w:rsid w:val="00CD4148"/>
    <w:rsid w:val="00CD45CB"/>
    <w:rsid w:val="00CD4866"/>
    <w:rsid w:val="00CD49D0"/>
    <w:rsid w:val="00CD5204"/>
    <w:rsid w:val="00CD6786"/>
    <w:rsid w:val="00CD6818"/>
    <w:rsid w:val="00CD6D9C"/>
    <w:rsid w:val="00CD6DB8"/>
    <w:rsid w:val="00CD7027"/>
    <w:rsid w:val="00CD74F3"/>
    <w:rsid w:val="00CD779C"/>
    <w:rsid w:val="00CD7FC9"/>
    <w:rsid w:val="00CE0280"/>
    <w:rsid w:val="00CE0517"/>
    <w:rsid w:val="00CE06A5"/>
    <w:rsid w:val="00CE096A"/>
    <w:rsid w:val="00CE0D80"/>
    <w:rsid w:val="00CE18A3"/>
    <w:rsid w:val="00CE1B22"/>
    <w:rsid w:val="00CE1BD2"/>
    <w:rsid w:val="00CE1F63"/>
    <w:rsid w:val="00CE2142"/>
    <w:rsid w:val="00CE2476"/>
    <w:rsid w:val="00CE2F20"/>
    <w:rsid w:val="00CE420A"/>
    <w:rsid w:val="00CE4AB0"/>
    <w:rsid w:val="00CE5063"/>
    <w:rsid w:val="00CE51BF"/>
    <w:rsid w:val="00CE5926"/>
    <w:rsid w:val="00CE6044"/>
    <w:rsid w:val="00CE64DA"/>
    <w:rsid w:val="00CE7251"/>
    <w:rsid w:val="00CE7EC7"/>
    <w:rsid w:val="00CF02DF"/>
    <w:rsid w:val="00CF1CB4"/>
    <w:rsid w:val="00CF3878"/>
    <w:rsid w:val="00CF3DA2"/>
    <w:rsid w:val="00CF44BB"/>
    <w:rsid w:val="00CF4A9B"/>
    <w:rsid w:val="00CF53C7"/>
    <w:rsid w:val="00CF56FF"/>
    <w:rsid w:val="00CF6AA0"/>
    <w:rsid w:val="00CF6AD5"/>
    <w:rsid w:val="00CF70DB"/>
    <w:rsid w:val="00D009A2"/>
    <w:rsid w:val="00D01381"/>
    <w:rsid w:val="00D014EF"/>
    <w:rsid w:val="00D01AE9"/>
    <w:rsid w:val="00D03156"/>
    <w:rsid w:val="00D035BA"/>
    <w:rsid w:val="00D03B1B"/>
    <w:rsid w:val="00D03DB1"/>
    <w:rsid w:val="00D04214"/>
    <w:rsid w:val="00D04F89"/>
    <w:rsid w:val="00D055E8"/>
    <w:rsid w:val="00D05632"/>
    <w:rsid w:val="00D059CE"/>
    <w:rsid w:val="00D05C2F"/>
    <w:rsid w:val="00D0658D"/>
    <w:rsid w:val="00D06730"/>
    <w:rsid w:val="00D06B0F"/>
    <w:rsid w:val="00D07854"/>
    <w:rsid w:val="00D07A4E"/>
    <w:rsid w:val="00D07C6C"/>
    <w:rsid w:val="00D10104"/>
    <w:rsid w:val="00D10412"/>
    <w:rsid w:val="00D10D1C"/>
    <w:rsid w:val="00D11795"/>
    <w:rsid w:val="00D12550"/>
    <w:rsid w:val="00D12B7B"/>
    <w:rsid w:val="00D13268"/>
    <w:rsid w:val="00D13C15"/>
    <w:rsid w:val="00D14541"/>
    <w:rsid w:val="00D14712"/>
    <w:rsid w:val="00D15928"/>
    <w:rsid w:val="00D16087"/>
    <w:rsid w:val="00D16DB1"/>
    <w:rsid w:val="00D175B6"/>
    <w:rsid w:val="00D1788A"/>
    <w:rsid w:val="00D17934"/>
    <w:rsid w:val="00D179F1"/>
    <w:rsid w:val="00D17BE6"/>
    <w:rsid w:val="00D17EDE"/>
    <w:rsid w:val="00D20E7B"/>
    <w:rsid w:val="00D21742"/>
    <w:rsid w:val="00D21E00"/>
    <w:rsid w:val="00D222A7"/>
    <w:rsid w:val="00D2230E"/>
    <w:rsid w:val="00D22370"/>
    <w:rsid w:val="00D2320C"/>
    <w:rsid w:val="00D247F6"/>
    <w:rsid w:val="00D253F6"/>
    <w:rsid w:val="00D25D78"/>
    <w:rsid w:val="00D25F61"/>
    <w:rsid w:val="00D265B0"/>
    <w:rsid w:val="00D26D8B"/>
    <w:rsid w:val="00D274E9"/>
    <w:rsid w:val="00D2756A"/>
    <w:rsid w:val="00D3008F"/>
    <w:rsid w:val="00D30DB1"/>
    <w:rsid w:val="00D3133A"/>
    <w:rsid w:val="00D31D89"/>
    <w:rsid w:val="00D32A12"/>
    <w:rsid w:val="00D33026"/>
    <w:rsid w:val="00D3316C"/>
    <w:rsid w:val="00D33207"/>
    <w:rsid w:val="00D333F9"/>
    <w:rsid w:val="00D338D6"/>
    <w:rsid w:val="00D33979"/>
    <w:rsid w:val="00D34721"/>
    <w:rsid w:val="00D35867"/>
    <w:rsid w:val="00D36C97"/>
    <w:rsid w:val="00D37124"/>
    <w:rsid w:val="00D376C8"/>
    <w:rsid w:val="00D37B72"/>
    <w:rsid w:val="00D40584"/>
    <w:rsid w:val="00D41379"/>
    <w:rsid w:val="00D42936"/>
    <w:rsid w:val="00D4294F"/>
    <w:rsid w:val="00D42EBD"/>
    <w:rsid w:val="00D4443A"/>
    <w:rsid w:val="00D4462F"/>
    <w:rsid w:val="00D44669"/>
    <w:rsid w:val="00D44B88"/>
    <w:rsid w:val="00D45004"/>
    <w:rsid w:val="00D4558D"/>
    <w:rsid w:val="00D45597"/>
    <w:rsid w:val="00D45793"/>
    <w:rsid w:val="00D45A81"/>
    <w:rsid w:val="00D465B1"/>
    <w:rsid w:val="00D46F74"/>
    <w:rsid w:val="00D471DF"/>
    <w:rsid w:val="00D474C9"/>
    <w:rsid w:val="00D47F93"/>
    <w:rsid w:val="00D50559"/>
    <w:rsid w:val="00D50D19"/>
    <w:rsid w:val="00D517D1"/>
    <w:rsid w:val="00D51AD3"/>
    <w:rsid w:val="00D52055"/>
    <w:rsid w:val="00D53A87"/>
    <w:rsid w:val="00D54C5C"/>
    <w:rsid w:val="00D54E29"/>
    <w:rsid w:val="00D55290"/>
    <w:rsid w:val="00D5564C"/>
    <w:rsid w:val="00D56385"/>
    <w:rsid w:val="00D5686B"/>
    <w:rsid w:val="00D56A81"/>
    <w:rsid w:val="00D56F4F"/>
    <w:rsid w:val="00D57488"/>
    <w:rsid w:val="00D57648"/>
    <w:rsid w:val="00D608F8"/>
    <w:rsid w:val="00D610CF"/>
    <w:rsid w:val="00D61444"/>
    <w:rsid w:val="00D61827"/>
    <w:rsid w:val="00D61EB6"/>
    <w:rsid w:val="00D630DD"/>
    <w:rsid w:val="00D63DE6"/>
    <w:rsid w:val="00D63F4B"/>
    <w:rsid w:val="00D642AE"/>
    <w:rsid w:val="00D64370"/>
    <w:rsid w:val="00D6594D"/>
    <w:rsid w:val="00D65F18"/>
    <w:rsid w:val="00D66453"/>
    <w:rsid w:val="00D66B3F"/>
    <w:rsid w:val="00D67487"/>
    <w:rsid w:val="00D67996"/>
    <w:rsid w:val="00D70E4E"/>
    <w:rsid w:val="00D717A5"/>
    <w:rsid w:val="00D71B17"/>
    <w:rsid w:val="00D728C8"/>
    <w:rsid w:val="00D731DA"/>
    <w:rsid w:val="00D73D17"/>
    <w:rsid w:val="00D749A5"/>
    <w:rsid w:val="00D761A8"/>
    <w:rsid w:val="00D773FF"/>
    <w:rsid w:val="00D77742"/>
    <w:rsid w:val="00D80A30"/>
    <w:rsid w:val="00D81854"/>
    <w:rsid w:val="00D81A8F"/>
    <w:rsid w:val="00D82675"/>
    <w:rsid w:val="00D827AB"/>
    <w:rsid w:val="00D82E24"/>
    <w:rsid w:val="00D83ED2"/>
    <w:rsid w:val="00D84F6A"/>
    <w:rsid w:val="00D856FE"/>
    <w:rsid w:val="00D85B39"/>
    <w:rsid w:val="00D86834"/>
    <w:rsid w:val="00D86963"/>
    <w:rsid w:val="00D87024"/>
    <w:rsid w:val="00D87684"/>
    <w:rsid w:val="00D87D36"/>
    <w:rsid w:val="00D87FFD"/>
    <w:rsid w:val="00D90C7A"/>
    <w:rsid w:val="00D9126C"/>
    <w:rsid w:val="00D9152C"/>
    <w:rsid w:val="00D919C4"/>
    <w:rsid w:val="00D92BD0"/>
    <w:rsid w:val="00D92E02"/>
    <w:rsid w:val="00D93037"/>
    <w:rsid w:val="00D930B9"/>
    <w:rsid w:val="00D941E3"/>
    <w:rsid w:val="00D9446D"/>
    <w:rsid w:val="00D94F4C"/>
    <w:rsid w:val="00D951B1"/>
    <w:rsid w:val="00D969C1"/>
    <w:rsid w:val="00D96AA3"/>
    <w:rsid w:val="00D9712C"/>
    <w:rsid w:val="00D97BCF"/>
    <w:rsid w:val="00DA1AC9"/>
    <w:rsid w:val="00DA2755"/>
    <w:rsid w:val="00DA30C4"/>
    <w:rsid w:val="00DA4538"/>
    <w:rsid w:val="00DA46D7"/>
    <w:rsid w:val="00DA4FD0"/>
    <w:rsid w:val="00DA5375"/>
    <w:rsid w:val="00DA698E"/>
    <w:rsid w:val="00DA7BC6"/>
    <w:rsid w:val="00DA7C99"/>
    <w:rsid w:val="00DB0961"/>
    <w:rsid w:val="00DB15D5"/>
    <w:rsid w:val="00DB1FCD"/>
    <w:rsid w:val="00DB23D2"/>
    <w:rsid w:val="00DB33AF"/>
    <w:rsid w:val="00DB36A2"/>
    <w:rsid w:val="00DB37BE"/>
    <w:rsid w:val="00DB3C18"/>
    <w:rsid w:val="00DB48FB"/>
    <w:rsid w:val="00DB4B84"/>
    <w:rsid w:val="00DB5350"/>
    <w:rsid w:val="00DB5B16"/>
    <w:rsid w:val="00DB5DF7"/>
    <w:rsid w:val="00DB622E"/>
    <w:rsid w:val="00DB686A"/>
    <w:rsid w:val="00DB68AE"/>
    <w:rsid w:val="00DB74CF"/>
    <w:rsid w:val="00DB7D5F"/>
    <w:rsid w:val="00DB7FD2"/>
    <w:rsid w:val="00DC0AFA"/>
    <w:rsid w:val="00DC1F1E"/>
    <w:rsid w:val="00DC238C"/>
    <w:rsid w:val="00DC23AC"/>
    <w:rsid w:val="00DC2533"/>
    <w:rsid w:val="00DC27E3"/>
    <w:rsid w:val="00DC28EF"/>
    <w:rsid w:val="00DC2D7D"/>
    <w:rsid w:val="00DC2DC4"/>
    <w:rsid w:val="00DC3A52"/>
    <w:rsid w:val="00DC3D04"/>
    <w:rsid w:val="00DC3F22"/>
    <w:rsid w:val="00DC422A"/>
    <w:rsid w:val="00DC4585"/>
    <w:rsid w:val="00DC4941"/>
    <w:rsid w:val="00DC4E99"/>
    <w:rsid w:val="00DC625E"/>
    <w:rsid w:val="00DC6660"/>
    <w:rsid w:val="00DC73C4"/>
    <w:rsid w:val="00DC7402"/>
    <w:rsid w:val="00DC74BA"/>
    <w:rsid w:val="00DC7D69"/>
    <w:rsid w:val="00DC7F8A"/>
    <w:rsid w:val="00DD14FF"/>
    <w:rsid w:val="00DD1677"/>
    <w:rsid w:val="00DD2CA7"/>
    <w:rsid w:val="00DD2D78"/>
    <w:rsid w:val="00DD2E2C"/>
    <w:rsid w:val="00DD3DC1"/>
    <w:rsid w:val="00DD40C5"/>
    <w:rsid w:val="00DD4BA3"/>
    <w:rsid w:val="00DD5320"/>
    <w:rsid w:val="00DD54BE"/>
    <w:rsid w:val="00DD751E"/>
    <w:rsid w:val="00DE069A"/>
    <w:rsid w:val="00DE0962"/>
    <w:rsid w:val="00DE34DD"/>
    <w:rsid w:val="00DE3EE6"/>
    <w:rsid w:val="00DE3FD7"/>
    <w:rsid w:val="00DE4215"/>
    <w:rsid w:val="00DE4610"/>
    <w:rsid w:val="00DE4DF5"/>
    <w:rsid w:val="00DE5B84"/>
    <w:rsid w:val="00DE5C15"/>
    <w:rsid w:val="00DE6219"/>
    <w:rsid w:val="00DE64E4"/>
    <w:rsid w:val="00DE6737"/>
    <w:rsid w:val="00DE71EF"/>
    <w:rsid w:val="00DE796C"/>
    <w:rsid w:val="00DE7CC8"/>
    <w:rsid w:val="00DF0250"/>
    <w:rsid w:val="00DF075B"/>
    <w:rsid w:val="00DF2192"/>
    <w:rsid w:val="00DF268A"/>
    <w:rsid w:val="00DF2C2C"/>
    <w:rsid w:val="00DF3077"/>
    <w:rsid w:val="00DF40AC"/>
    <w:rsid w:val="00DF438B"/>
    <w:rsid w:val="00DF4A7A"/>
    <w:rsid w:val="00DF4D9F"/>
    <w:rsid w:val="00DF570B"/>
    <w:rsid w:val="00DF5E03"/>
    <w:rsid w:val="00DF6091"/>
    <w:rsid w:val="00DF6247"/>
    <w:rsid w:val="00DF6A70"/>
    <w:rsid w:val="00DF73FF"/>
    <w:rsid w:val="00DF78E3"/>
    <w:rsid w:val="00DF7A87"/>
    <w:rsid w:val="00DF7F05"/>
    <w:rsid w:val="00E004BA"/>
    <w:rsid w:val="00E00887"/>
    <w:rsid w:val="00E00F3F"/>
    <w:rsid w:val="00E01151"/>
    <w:rsid w:val="00E01D96"/>
    <w:rsid w:val="00E0370D"/>
    <w:rsid w:val="00E03912"/>
    <w:rsid w:val="00E03B7A"/>
    <w:rsid w:val="00E03D00"/>
    <w:rsid w:val="00E03D55"/>
    <w:rsid w:val="00E03D69"/>
    <w:rsid w:val="00E0451D"/>
    <w:rsid w:val="00E047C4"/>
    <w:rsid w:val="00E048E4"/>
    <w:rsid w:val="00E05938"/>
    <w:rsid w:val="00E05F5B"/>
    <w:rsid w:val="00E067C5"/>
    <w:rsid w:val="00E072C9"/>
    <w:rsid w:val="00E1115A"/>
    <w:rsid w:val="00E11798"/>
    <w:rsid w:val="00E11DBD"/>
    <w:rsid w:val="00E124C2"/>
    <w:rsid w:val="00E1356A"/>
    <w:rsid w:val="00E14760"/>
    <w:rsid w:val="00E1498A"/>
    <w:rsid w:val="00E14BA6"/>
    <w:rsid w:val="00E14DB8"/>
    <w:rsid w:val="00E154DF"/>
    <w:rsid w:val="00E158E9"/>
    <w:rsid w:val="00E158F2"/>
    <w:rsid w:val="00E15B7D"/>
    <w:rsid w:val="00E163AE"/>
    <w:rsid w:val="00E17DCA"/>
    <w:rsid w:val="00E201D5"/>
    <w:rsid w:val="00E201E6"/>
    <w:rsid w:val="00E20264"/>
    <w:rsid w:val="00E20C98"/>
    <w:rsid w:val="00E20CF8"/>
    <w:rsid w:val="00E21850"/>
    <w:rsid w:val="00E24776"/>
    <w:rsid w:val="00E2578A"/>
    <w:rsid w:val="00E266D8"/>
    <w:rsid w:val="00E2693F"/>
    <w:rsid w:val="00E269B0"/>
    <w:rsid w:val="00E271DC"/>
    <w:rsid w:val="00E2756F"/>
    <w:rsid w:val="00E30CD5"/>
    <w:rsid w:val="00E3146D"/>
    <w:rsid w:val="00E31EFD"/>
    <w:rsid w:val="00E324EA"/>
    <w:rsid w:val="00E3269F"/>
    <w:rsid w:val="00E32981"/>
    <w:rsid w:val="00E33725"/>
    <w:rsid w:val="00E33B5E"/>
    <w:rsid w:val="00E3407B"/>
    <w:rsid w:val="00E340C9"/>
    <w:rsid w:val="00E34780"/>
    <w:rsid w:val="00E35725"/>
    <w:rsid w:val="00E35E52"/>
    <w:rsid w:val="00E36299"/>
    <w:rsid w:val="00E37B37"/>
    <w:rsid w:val="00E37D72"/>
    <w:rsid w:val="00E40549"/>
    <w:rsid w:val="00E40F8D"/>
    <w:rsid w:val="00E41B31"/>
    <w:rsid w:val="00E42446"/>
    <w:rsid w:val="00E425B2"/>
    <w:rsid w:val="00E427D1"/>
    <w:rsid w:val="00E42ED5"/>
    <w:rsid w:val="00E4327F"/>
    <w:rsid w:val="00E43E3C"/>
    <w:rsid w:val="00E43F08"/>
    <w:rsid w:val="00E441D0"/>
    <w:rsid w:val="00E448F9"/>
    <w:rsid w:val="00E44F70"/>
    <w:rsid w:val="00E4538C"/>
    <w:rsid w:val="00E4558E"/>
    <w:rsid w:val="00E4593F"/>
    <w:rsid w:val="00E463A3"/>
    <w:rsid w:val="00E468F3"/>
    <w:rsid w:val="00E50F0F"/>
    <w:rsid w:val="00E524B9"/>
    <w:rsid w:val="00E54321"/>
    <w:rsid w:val="00E54479"/>
    <w:rsid w:val="00E54E0C"/>
    <w:rsid w:val="00E55FAA"/>
    <w:rsid w:val="00E56187"/>
    <w:rsid w:val="00E561B6"/>
    <w:rsid w:val="00E56367"/>
    <w:rsid w:val="00E56390"/>
    <w:rsid w:val="00E56588"/>
    <w:rsid w:val="00E5785F"/>
    <w:rsid w:val="00E578B1"/>
    <w:rsid w:val="00E57E25"/>
    <w:rsid w:val="00E57F3A"/>
    <w:rsid w:val="00E6011C"/>
    <w:rsid w:val="00E60529"/>
    <w:rsid w:val="00E617DA"/>
    <w:rsid w:val="00E63128"/>
    <w:rsid w:val="00E63ADB"/>
    <w:rsid w:val="00E63C21"/>
    <w:rsid w:val="00E64759"/>
    <w:rsid w:val="00E64FE2"/>
    <w:rsid w:val="00E652AA"/>
    <w:rsid w:val="00E657E6"/>
    <w:rsid w:val="00E66EE3"/>
    <w:rsid w:val="00E66F44"/>
    <w:rsid w:val="00E671E6"/>
    <w:rsid w:val="00E6747A"/>
    <w:rsid w:val="00E67FC1"/>
    <w:rsid w:val="00E708F4"/>
    <w:rsid w:val="00E71046"/>
    <w:rsid w:val="00E7138F"/>
    <w:rsid w:val="00E714F0"/>
    <w:rsid w:val="00E71693"/>
    <w:rsid w:val="00E72073"/>
    <w:rsid w:val="00E72CA3"/>
    <w:rsid w:val="00E7377D"/>
    <w:rsid w:val="00E74DD6"/>
    <w:rsid w:val="00E75662"/>
    <w:rsid w:val="00E75B6D"/>
    <w:rsid w:val="00E75B96"/>
    <w:rsid w:val="00E7657D"/>
    <w:rsid w:val="00E772C6"/>
    <w:rsid w:val="00E77553"/>
    <w:rsid w:val="00E778D5"/>
    <w:rsid w:val="00E80919"/>
    <w:rsid w:val="00E82875"/>
    <w:rsid w:val="00E82975"/>
    <w:rsid w:val="00E840AD"/>
    <w:rsid w:val="00E84E64"/>
    <w:rsid w:val="00E8569E"/>
    <w:rsid w:val="00E85C71"/>
    <w:rsid w:val="00E85D53"/>
    <w:rsid w:val="00E86193"/>
    <w:rsid w:val="00E86CAC"/>
    <w:rsid w:val="00E8761C"/>
    <w:rsid w:val="00E879BA"/>
    <w:rsid w:val="00E87F08"/>
    <w:rsid w:val="00E91185"/>
    <w:rsid w:val="00E916E0"/>
    <w:rsid w:val="00E917DE"/>
    <w:rsid w:val="00E91840"/>
    <w:rsid w:val="00E9190B"/>
    <w:rsid w:val="00E92A8B"/>
    <w:rsid w:val="00E93122"/>
    <w:rsid w:val="00E93A6B"/>
    <w:rsid w:val="00E93A82"/>
    <w:rsid w:val="00E94B43"/>
    <w:rsid w:val="00E94D39"/>
    <w:rsid w:val="00E95DC0"/>
    <w:rsid w:val="00E95EEF"/>
    <w:rsid w:val="00E95F2E"/>
    <w:rsid w:val="00E9640B"/>
    <w:rsid w:val="00E96890"/>
    <w:rsid w:val="00E974A1"/>
    <w:rsid w:val="00E97511"/>
    <w:rsid w:val="00EA042D"/>
    <w:rsid w:val="00EA13D6"/>
    <w:rsid w:val="00EA4F9F"/>
    <w:rsid w:val="00EA5549"/>
    <w:rsid w:val="00EA6729"/>
    <w:rsid w:val="00EA6946"/>
    <w:rsid w:val="00EB037C"/>
    <w:rsid w:val="00EB05C3"/>
    <w:rsid w:val="00EB0794"/>
    <w:rsid w:val="00EB09A0"/>
    <w:rsid w:val="00EB109D"/>
    <w:rsid w:val="00EB116C"/>
    <w:rsid w:val="00EB118B"/>
    <w:rsid w:val="00EB1C94"/>
    <w:rsid w:val="00EB1CB0"/>
    <w:rsid w:val="00EB216C"/>
    <w:rsid w:val="00EB21DC"/>
    <w:rsid w:val="00EB244C"/>
    <w:rsid w:val="00EB3023"/>
    <w:rsid w:val="00EB323B"/>
    <w:rsid w:val="00EB45B8"/>
    <w:rsid w:val="00EB5139"/>
    <w:rsid w:val="00EB5176"/>
    <w:rsid w:val="00EB5480"/>
    <w:rsid w:val="00EB6050"/>
    <w:rsid w:val="00EB6B54"/>
    <w:rsid w:val="00EB7451"/>
    <w:rsid w:val="00EB7762"/>
    <w:rsid w:val="00EB7E9B"/>
    <w:rsid w:val="00EB7EF0"/>
    <w:rsid w:val="00EC05CB"/>
    <w:rsid w:val="00EC0F14"/>
    <w:rsid w:val="00EC1311"/>
    <w:rsid w:val="00EC1AA8"/>
    <w:rsid w:val="00EC1B70"/>
    <w:rsid w:val="00EC1C65"/>
    <w:rsid w:val="00EC1E8D"/>
    <w:rsid w:val="00EC2A0E"/>
    <w:rsid w:val="00EC303E"/>
    <w:rsid w:val="00EC3237"/>
    <w:rsid w:val="00EC3E74"/>
    <w:rsid w:val="00EC3F92"/>
    <w:rsid w:val="00EC4926"/>
    <w:rsid w:val="00EC4DC3"/>
    <w:rsid w:val="00EC4F2F"/>
    <w:rsid w:val="00EC5957"/>
    <w:rsid w:val="00EC61BF"/>
    <w:rsid w:val="00EC6727"/>
    <w:rsid w:val="00EC6DC2"/>
    <w:rsid w:val="00EC71A4"/>
    <w:rsid w:val="00EC7547"/>
    <w:rsid w:val="00EC7651"/>
    <w:rsid w:val="00ED1586"/>
    <w:rsid w:val="00ED1674"/>
    <w:rsid w:val="00ED1C50"/>
    <w:rsid w:val="00ED23A8"/>
    <w:rsid w:val="00ED2E05"/>
    <w:rsid w:val="00ED3068"/>
    <w:rsid w:val="00ED341F"/>
    <w:rsid w:val="00ED40A2"/>
    <w:rsid w:val="00ED4345"/>
    <w:rsid w:val="00ED447B"/>
    <w:rsid w:val="00ED56C9"/>
    <w:rsid w:val="00ED611E"/>
    <w:rsid w:val="00ED65F7"/>
    <w:rsid w:val="00ED6D5C"/>
    <w:rsid w:val="00EE001E"/>
    <w:rsid w:val="00EE054F"/>
    <w:rsid w:val="00EE0C03"/>
    <w:rsid w:val="00EE1368"/>
    <w:rsid w:val="00EE147B"/>
    <w:rsid w:val="00EE1995"/>
    <w:rsid w:val="00EE1C87"/>
    <w:rsid w:val="00EE1D26"/>
    <w:rsid w:val="00EE1F29"/>
    <w:rsid w:val="00EE2145"/>
    <w:rsid w:val="00EE2BD9"/>
    <w:rsid w:val="00EE2D05"/>
    <w:rsid w:val="00EE4343"/>
    <w:rsid w:val="00EE4477"/>
    <w:rsid w:val="00EE4498"/>
    <w:rsid w:val="00EE588E"/>
    <w:rsid w:val="00EE63B8"/>
    <w:rsid w:val="00EE672E"/>
    <w:rsid w:val="00EE7E10"/>
    <w:rsid w:val="00EE7E15"/>
    <w:rsid w:val="00EF0C17"/>
    <w:rsid w:val="00EF153B"/>
    <w:rsid w:val="00EF25F1"/>
    <w:rsid w:val="00EF27BC"/>
    <w:rsid w:val="00EF27D9"/>
    <w:rsid w:val="00EF2CE2"/>
    <w:rsid w:val="00EF2D0E"/>
    <w:rsid w:val="00EF38C8"/>
    <w:rsid w:val="00EF3F38"/>
    <w:rsid w:val="00EF406F"/>
    <w:rsid w:val="00EF4C94"/>
    <w:rsid w:val="00EF5051"/>
    <w:rsid w:val="00EF515E"/>
    <w:rsid w:val="00EF52DB"/>
    <w:rsid w:val="00EF53AB"/>
    <w:rsid w:val="00EF5425"/>
    <w:rsid w:val="00EF633C"/>
    <w:rsid w:val="00EF71D7"/>
    <w:rsid w:val="00F00D41"/>
    <w:rsid w:val="00F00DF0"/>
    <w:rsid w:val="00F01BD3"/>
    <w:rsid w:val="00F01BD4"/>
    <w:rsid w:val="00F01F1A"/>
    <w:rsid w:val="00F02A0E"/>
    <w:rsid w:val="00F03660"/>
    <w:rsid w:val="00F03E51"/>
    <w:rsid w:val="00F0528E"/>
    <w:rsid w:val="00F0592A"/>
    <w:rsid w:val="00F06FF8"/>
    <w:rsid w:val="00F078D2"/>
    <w:rsid w:val="00F078FA"/>
    <w:rsid w:val="00F078FF"/>
    <w:rsid w:val="00F07FEB"/>
    <w:rsid w:val="00F11204"/>
    <w:rsid w:val="00F1142F"/>
    <w:rsid w:val="00F1154A"/>
    <w:rsid w:val="00F117B4"/>
    <w:rsid w:val="00F124DC"/>
    <w:rsid w:val="00F126F8"/>
    <w:rsid w:val="00F12864"/>
    <w:rsid w:val="00F12B84"/>
    <w:rsid w:val="00F134E3"/>
    <w:rsid w:val="00F13687"/>
    <w:rsid w:val="00F138C0"/>
    <w:rsid w:val="00F16AE2"/>
    <w:rsid w:val="00F16D41"/>
    <w:rsid w:val="00F171CC"/>
    <w:rsid w:val="00F1743D"/>
    <w:rsid w:val="00F178E4"/>
    <w:rsid w:val="00F17E6A"/>
    <w:rsid w:val="00F2173E"/>
    <w:rsid w:val="00F2179B"/>
    <w:rsid w:val="00F218FF"/>
    <w:rsid w:val="00F21ACA"/>
    <w:rsid w:val="00F22E34"/>
    <w:rsid w:val="00F2395E"/>
    <w:rsid w:val="00F23BA7"/>
    <w:rsid w:val="00F23EDC"/>
    <w:rsid w:val="00F240E7"/>
    <w:rsid w:val="00F2487F"/>
    <w:rsid w:val="00F2598A"/>
    <w:rsid w:val="00F25ABF"/>
    <w:rsid w:val="00F271E8"/>
    <w:rsid w:val="00F30681"/>
    <w:rsid w:val="00F3068A"/>
    <w:rsid w:val="00F30819"/>
    <w:rsid w:val="00F30B54"/>
    <w:rsid w:val="00F30FEF"/>
    <w:rsid w:val="00F317D4"/>
    <w:rsid w:val="00F32062"/>
    <w:rsid w:val="00F32433"/>
    <w:rsid w:val="00F337A7"/>
    <w:rsid w:val="00F33BB0"/>
    <w:rsid w:val="00F33F6C"/>
    <w:rsid w:val="00F3513D"/>
    <w:rsid w:val="00F35176"/>
    <w:rsid w:val="00F36824"/>
    <w:rsid w:val="00F37E78"/>
    <w:rsid w:val="00F40949"/>
    <w:rsid w:val="00F40B7B"/>
    <w:rsid w:val="00F417BF"/>
    <w:rsid w:val="00F4183D"/>
    <w:rsid w:val="00F4227D"/>
    <w:rsid w:val="00F4273E"/>
    <w:rsid w:val="00F42C1B"/>
    <w:rsid w:val="00F43CC7"/>
    <w:rsid w:val="00F43EA3"/>
    <w:rsid w:val="00F43EF6"/>
    <w:rsid w:val="00F440AA"/>
    <w:rsid w:val="00F45520"/>
    <w:rsid w:val="00F45F27"/>
    <w:rsid w:val="00F4620C"/>
    <w:rsid w:val="00F4666B"/>
    <w:rsid w:val="00F46BAB"/>
    <w:rsid w:val="00F4711C"/>
    <w:rsid w:val="00F47272"/>
    <w:rsid w:val="00F50128"/>
    <w:rsid w:val="00F509E4"/>
    <w:rsid w:val="00F50C03"/>
    <w:rsid w:val="00F53225"/>
    <w:rsid w:val="00F53457"/>
    <w:rsid w:val="00F53486"/>
    <w:rsid w:val="00F53CE1"/>
    <w:rsid w:val="00F53ECB"/>
    <w:rsid w:val="00F54660"/>
    <w:rsid w:val="00F5477B"/>
    <w:rsid w:val="00F55F50"/>
    <w:rsid w:val="00F56105"/>
    <w:rsid w:val="00F566B1"/>
    <w:rsid w:val="00F56ED0"/>
    <w:rsid w:val="00F61C94"/>
    <w:rsid w:val="00F624BE"/>
    <w:rsid w:val="00F6287B"/>
    <w:rsid w:val="00F62A7B"/>
    <w:rsid w:val="00F62FAC"/>
    <w:rsid w:val="00F630AB"/>
    <w:rsid w:val="00F6347A"/>
    <w:rsid w:val="00F635CC"/>
    <w:rsid w:val="00F64312"/>
    <w:rsid w:val="00F64B9E"/>
    <w:rsid w:val="00F6507E"/>
    <w:rsid w:val="00F65D1B"/>
    <w:rsid w:val="00F6637F"/>
    <w:rsid w:val="00F66AEF"/>
    <w:rsid w:val="00F66B19"/>
    <w:rsid w:val="00F67ABB"/>
    <w:rsid w:val="00F72294"/>
    <w:rsid w:val="00F727B5"/>
    <w:rsid w:val="00F73A24"/>
    <w:rsid w:val="00F7400C"/>
    <w:rsid w:val="00F743E5"/>
    <w:rsid w:val="00F74EF7"/>
    <w:rsid w:val="00F75993"/>
    <w:rsid w:val="00F761EC"/>
    <w:rsid w:val="00F767B0"/>
    <w:rsid w:val="00F77146"/>
    <w:rsid w:val="00F77CCD"/>
    <w:rsid w:val="00F80DA7"/>
    <w:rsid w:val="00F81A53"/>
    <w:rsid w:val="00F81F0D"/>
    <w:rsid w:val="00F8236D"/>
    <w:rsid w:val="00F82AEF"/>
    <w:rsid w:val="00F82FFE"/>
    <w:rsid w:val="00F843EC"/>
    <w:rsid w:val="00F84415"/>
    <w:rsid w:val="00F8521E"/>
    <w:rsid w:val="00F85447"/>
    <w:rsid w:val="00F85DB1"/>
    <w:rsid w:val="00F86521"/>
    <w:rsid w:val="00F868D8"/>
    <w:rsid w:val="00F86B59"/>
    <w:rsid w:val="00F87648"/>
    <w:rsid w:val="00F90045"/>
    <w:rsid w:val="00F90845"/>
    <w:rsid w:val="00F90917"/>
    <w:rsid w:val="00F9096B"/>
    <w:rsid w:val="00F90BB7"/>
    <w:rsid w:val="00F91980"/>
    <w:rsid w:val="00F91EB0"/>
    <w:rsid w:val="00F92233"/>
    <w:rsid w:val="00F92616"/>
    <w:rsid w:val="00F92721"/>
    <w:rsid w:val="00F92898"/>
    <w:rsid w:val="00F929FB"/>
    <w:rsid w:val="00F931DD"/>
    <w:rsid w:val="00F939CB"/>
    <w:rsid w:val="00F94E52"/>
    <w:rsid w:val="00F9505F"/>
    <w:rsid w:val="00F95385"/>
    <w:rsid w:val="00F9621B"/>
    <w:rsid w:val="00F9692A"/>
    <w:rsid w:val="00F97131"/>
    <w:rsid w:val="00F975CB"/>
    <w:rsid w:val="00F9791B"/>
    <w:rsid w:val="00F97AF0"/>
    <w:rsid w:val="00F97F2F"/>
    <w:rsid w:val="00FA0E13"/>
    <w:rsid w:val="00FA2FBC"/>
    <w:rsid w:val="00FA35F2"/>
    <w:rsid w:val="00FA3A82"/>
    <w:rsid w:val="00FA3C24"/>
    <w:rsid w:val="00FA4B1C"/>
    <w:rsid w:val="00FA4C94"/>
    <w:rsid w:val="00FA546F"/>
    <w:rsid w:val="00FA5871"/>
    <w:rsid w:val="00FA5BB4"/>
    <w:rsid w:val="00FA6957"/>
    <w:rsid w:val="00FA764A"/>
    <w:rsid w:val="00FB05DF"/>
    <w:rsid w:val="00FB07E3"/>
    <w:rsid w:val="00FB1154"/>
    <w:rsid w:val="00FB176A"/>
    <w:rsid w:val="00FB1D3A"/>
    <w:rsid w:val="00FB25DD"/>
    <w:rsid w:val="00FB273F"/>
    <w:rsid w:val="00FB2EB2"/>
    <w:rsid w:val="00FB4821"/>
    <w:rsid w:val="00FB53B0"/>
    <w:rsid w:val="00FB54AE"/>
    <w:rsid w:val="00FB5A43"/>
    <w:rsid w:val="00FB5AE0"/>
    <w:rsid w:val="00FB6428"/>
    <w:rsid w:val="00FB69FD"/>
    <w:rsid w:val="00FB6AEF"/>
    <w:rsid w:val="00FB6D29"/>
    <w:rsid w:val="00FB71E6"/>
    <w:rsid w:val="00FB7FB7"/>
    <w:rsid w:val="00FC04E2"/>
    <w:rsid w:val="00FC1733"/>
    <w:rsid w:val="00FC1917"/>
    <w:rsid w:val="00FC1F2B"/>
    <w:rsid w:val="00FC2992"/>
    <w:rsid w:val="00FC2A70"/>
    <w:rsid w:val="00FC39A2"/>
    <w:rsid w:val="00FC3F3D"/>
    <w:rsid w:val="00FC492A"/>
    <w:rsid w:val="00FC4B19"/>
    <w:rsid w:val="00FC55E1"/>
    <w:rsid w:val="00FC5D19"/>
    <w:rsid w:val="00FC676C"/>
    <w:rsid w:val="00FC684E"/>
    <w:rsid w:val="00FC6857"/>
    <w:rsid w:val="00FC7C1C"/>
    <w:rsid w:val="00FC7C4C"/>
    <w:rsid w:val="00FD0420"/>
    <w:rsid w:val="00FD04FE"/>
    <w:rsid w:val="00FD1303"/>
    <w:rsid w:val="00FD2FEB"/>
    <w:rsid w:val="00FD31B4"/>
    <w:rsid w:val="00FD4BBD"/>
    <w:rsid w:val="00FD4C57"/>
    <w:rsid w:val="00FD52CA"/>
    <w:rsid w:val="00FD5BBA"/>
    <w:rsid w:val="00FD678F"/>
    <w:rsid w:val="00FE1DE1"/>
    <w:rsid w:val="00FE2B0A"/>
    <w:rsid w:val="00FE3193"/>
    <w:rsid w:val="00FE31A4"/>
    <w:rsid w:val="00FE3F33"/>
    <w:rsid w:val="00FE4598"/>
    <w:rsid w:val="00FE4F3D"/>
    <w:rsid w:val="00FE5B24"/>
    <w:rsid w:val="00FE7076"/>
    <w:rsid w:val="00FE7485"/>
    <w:rsid w:val="00FE7D0B"/>
    <w:rsid w:val="00FF1AE3"/>
    <w:rsid w:val="00FF1C10"/>
    <w:rsid w:val="00FF2073"/>
    <w:rsid w:val="00FF3DA4"/>
    <w:rsid w:val="00FF3EC3"/>
    <w:rsid w:val="00FF4077"/>
    <w:rsid w:val="00FF4ECD"/>
    <w:rsid w:val="00FF5507"/>
    <w:rsid w:val="00FF5EDB"/>
    <w:rsid w:val="00FF731A"/>
    <w:rsid w:val="00FF7692"/>
    <w:rsid w:val="00FF790A"/>
    <w:rsid w:val="00FF7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7DCE29BA"/>
  <w15:chartTrackingRefBased/>
  <w15:docId w15:val="{CCF782BC-35E8-4520-86E1-8A79A2F1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9"/>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9D7D36"/>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f1"/>
    <w:next w:val="af1"/>
    <w:link w:val="15"/>
    <w:rsid w:val="003A1D7A"/>
    <w:pPr>
      <w:widowControl w:val="0"/>
      <w:outlineLvl w:val="0"/>
    </w:pPr>
    <w:rPr>
      <w:b/>
      <w:bCs/>
      <w:caps/>
      <w:spacing w:val="15"/>
      <w:sz w:val="36"/>
      <w:szCs w:val="36"/>
    </w:rPr>
  </w:style>
  <w:style w:type="paragraph" w:styleId="27">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8"/>
    <w:uiPriority w:val="9"/>
    <w:unhideWhenUsed/>
    <w:rsid w:val="003A1D7A"/>
    <w:pPr>
      <w:widowControl w:val="0"/>
      <w:outlineLvl w:val="1"/>
    </w:pPr>
    <w:rPr>
      <w:b/>
      <w:bCs/>
      <w:caps/>
      <w:spacing w:val="15"/>
      <w:sz w:val="32"/>
      <w:szCs w:val="32"/>
    </w:rPr>
  </w:style>
  <w:style w:type="paragraph" w:styleId="3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4"/>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3"/>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1"/>
    <w:next w:val="af1"/>
    <w:link w:val="55"/>
    <w:unhideWhenUsed/>
    <w:rsid w:val="003A1D7A"/>
    <w:pPr>
      <w:widowControl w:val="0"/>
      <w:bidi w:val="0"/>
      <w:spacing w:before="300"/>
      <w:outlineLvl w:val="4"/>
    </w:pPr>
    <w:rPr>
      <w:b/>
      <w:bCs/>
      <w:caps/>
      <w:spacing w:val="10"/>
    </w:rPr>
  </w:style>
  <w:style w:type="paragraph" w:styleId="60">
    <w:name w:val="heading 6"/>
    <w:aliases w:val="ASAPHeading 6,רגיל ממוספר 123 תחת אב"/>
    <w:basedOn w:val="af1"/>
    <w:next w:val="af1"/>
    <w:link w:val="61"/>
    <w:unhideWhenUsed/>
    <w:rsid w:val="00066383"/>
    <w:pPr>
      <w:widowControl w:val="0"/>
      <w:bidi w:val="0"/>
      <w:spacing w:before="300"/>
      <w:outlineLvl w:val="5"/>
    </w:pPr>
    <w:rPr>
      <w:b/>
      <w:bCs/>
      <w:caps/>
      <w:spacing w:val="10"/>
    </w:rPr>
  </w:style>
  <w:style w:type="paragraph" w:styleId="71">
    <w:name w:val="heading 7"/>
    <w:aliases w:val="ASAPHeading 7"/>
    <w:basedOn w:val="af1"/>
    <w:next w:val="af1"/>
    <w:link w:val="72"/>
    <w:unhideWhenUsed/>
    <w:rsid w:val="003A1D7A"/>
    <w:pPr>
      <w:widowControl w:val="0"/>
      <w:bidi w:val="0"/>
      <w:spacing w:before="300"/>
      <w:outlineLvl w:val="6"/>
    </w:pPr>
    <w:rPr>
      <w:b/>
      <w:bCs/>
      <w:caps/>
      <w:spacing w:val="10"/>
    </w:rPr>
  </w:style>
  <w:style w:type="paragraph" w:styleId="8">
    <w:name w:val="heading 8"/>
    <w:aliases w:val="ASAPHeading 8"/>
    <w:basedOn w:val="af1"/>
    <w:next w:val="af1"/>
    <w:link w:val="80"/>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f2"/>
    <w:link w:val="14"/>
    <w:uiPriority w:val="9"/>
    <w:rsid w:val="003A1D7A"/>
    <w:rPr>
      <w:rFonts w:ascii="Times New Roman" w:hAnsi="Times New Roman"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8">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7"/>
    <w:uiPriority w:val="9"/>
    <w:rsid w:val="003A1D7A"/>
    <w:rPr>
      <w:rFonts w:ascii="Times New Roman" w:hAnsi="Times New Roman" w:cs="David"/>
      <w:b/>
      <w:bCs/>
      <w:caps/>
      <w:spacing w:val="15"/>
      <w:sz w:val="32"/>
      <w:szCs w:val="32"/>
    </w:rPr>
  </w:style>
  <w:style w:type="character" w:customStyle="1" w:styleId="34">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3"/>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2"/>
    <w:uiPriority w:val="9"/>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2"/>
    <w:link w:val="54"/>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f2"/>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f2"/>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600BFA"/>
    <w:pPr>
      <w:ind w:left="240"/>
    </w:pPr>
    <w:rPr>
      <w:rFonts w:asciiTheme="minorHAnsi" w:hAnsiTheme="minorHAnsi"/>
      <w:sz w:val="20"/>
      <w:szCs w:val="20"/>
    </w:rPr>
  </w:style>
  <w:style w:type="paragraph" w:styleId="TOC1">
    <w:name w:val="toc 1"/>
    <w:basedOn w:val="af1"/>
    <w:next w:val="af1"/>
    <w:autoRedefine/>
    <w:uiPriority w:val="39"/>
    <w:unhideWhenUsed/>
    <w:rsid w:val="001D31FC"/>
    <w:pPr>
      <w:spacing w:before="360"/>
    </w:pPr>
    <w:rPr>
      <w:rFonts w:asciiTheme="majorHAnsi" w:hAnsiTheme="majorHAnsi"/>
      <w:b/>
      <w:bCs/>
      <w:caps/>
    </w:rPr>
  </w:style>
  <w:style w:type="paragraph" w:styleId="TOC2">
    <w:name w:val="toc 2"/>
    <w:basedOn w:val="af1"/>
    <w:next w:val="af1"/>
    <w:autoRedefine/>
    <w:uiPriority w:val="39"/>
    <w:unhideWhenUsed/>
    <w:rsid w:val="007B328D"/>
    <w:pPr>
      <w:tabs>
        <w:tab w:val="left" w:pos="960"/>
        <w:tab w:val="right" w:leader="dot" w:pos="8710"/>
      </w:tabs>
      <w:spacing w:before="240"/>
    </w:pPr>
    <w:rPr>
      <w:rFonts w:asciiTheme="minorHAnsi" w:hAnsiTheme="minorHAnsi"/>
      <w:b/>
      <w:bCs/>
      <w:sz w:val="20"/>
      <w:szCs w:val="20"/>
    </w:rPr>
  </w:style>
  <w:style w:type="paragraph" w:styleId="TOC7">
    <w:name w:val="toc 7"/>
    <w:basedOn w:val="af1"/>
    <w:next w:val="af1"/>
    <w:autoRedefine/>
    <w:uiPriority w:val="39"/>
    <w:unhideWhenUsed/>
    <w:rsid w:val="00600BFA"/>
    <w:pPr>
      <w:ind w:left="1200"/>
    </w:pPr>
    <w:rPr>
      <w:rFonts w:asciiTheme="minorHAnsi" w:hAnsiTheme="minorHAnsi"/>
      <w:sz w:val="20"/>
      <w:szCs w:val="20"/>
    </w:rPr>
  </w:style>
  <w:style w:type="paragraph" w:styleId="TOC6">
    <w:name w:val="toc 6"/>
    <w:basedOn w:val="af1"/>
    <w:next w:val="af1"/>
    <w:autoRedefine/>
    <w:uiPriority w:val="39"/>
    <w:unhideWhenUsed/>
    <w:rsid w:val="00600BFA"/>
    <w:pPr>
      <w:ind w:left="960"/>
    </w:pPr>
    <w:rPr>
      <w:rFonts w:asciiTheme="minorHAnsi" w:hAnsiTheme="minorHAnsi"/>
      <w:sz w:val="20"/>
      <w:szCs w:val="20"/>
    </w:rPr>
  </w:style>
  <w:style w:type="paragraph" w:styleId="TOC5">
    <w:name w:val="toc 5"/>
    <w:basedOn w:val="af1"/>
    <w:next w:val="af1"/>
    <w:autoRedefine/>
    <w:uiPriority w:val="39"/>
    <w:unhideWhenUsed/>
    <w:rsid w:val="00600BFA"/>
    <w:pPr>
      <w:ind w:left="720"/>
    </w:pPr>
    <w:rPr>
      <w:rFonts w:asciiTheme="minorHAnsi" w:hAnsiTheme="minorHAnsi"/>
      <w:sz w:val="20"/>
      <w:szCs w:val="20"/>
    </w:rPr>
  </w:style>
  <w:style w:type="paragraph" w:styleId="TOC4">
    <w:name w:val="toc 4"/>
    <w:basedOn w:val="af1"/>
    <w:next w:val="af1"/>
    <w:autoRedefine/>
    <w:uiPriority w:val="39"/>
    <w:unhideWhenUsed/>
    <w:rsid w:val="00600BFA"/>
    <w:pPr>
      <w:ind w:left="480"/>
    </w:pPr>
    <w:rPr>
      <w:rFonts w:asciiTheme="minorHAnsi" w:hAnsiTheme="minorHAnsi"/>
      <w:sz w:val="20"/>
      <w:szCs w:val="20"/>
    </w:rPr>
  </w:style>
  <w:style w:type="paragraph" w:styleId="af8">
    <w:name w:val="List Paragraph"/>
    <w:aliases w:val="lp1,FooterText,numbered,Paragraphe de liste1,פיסקת bullets,LP1,פיסקת רשימה11,נספח 2 מתוקן,x.x.x.x"/>
    <w:basedOn w:val="af1"/>
    <w:link w:val="af9"/>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9">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5"/>
    <w:link w:val="45"/>
    <w:rsid w:val="00FA2FBC"/>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uiPriority w:val="99"/>
    <w:rsid w:val="00FA2FBC"/>
    <w:pPr>
      <w:tabs>
        <w:tab w:val="left" w:pos="1476"/>
      </w:tabs>
      <w:spacing w:line="360" w:lineRule="auto"/>
    </w:pPr>
    <w:rPr>
      <w:sz w:val="24"/>
      <w:szCs w:val="24"/>
    </w:rPr>
  </w:style>
  <w:style w:type="paragraph" w:customStyle="1" w:styleId="36">
    <w:name w:val="כותרת 3 חדש"/>
    <w:basedOn w:val="2a"/>
    <w:next w:val="Normal3"/>
    <w:rsid w:val="00FA2FBC"/>
    <w:pPr>
      <w:keepNext w:val="0"/>
      <w:keepLines w:val="0"/>
      <w:tabs>
        <w:tab w:val="right" w:pos="1192"/>
      </w:tabs>
      <w:ind w:left="1496" w:hanging="504"/>
    </w:pPr>
    <w:rPr>
      <w:sz w:val="32"/>
      <w:szCs w:val="32"/>
    </w:rPr>
  </w:style>
  <w:style w:type="paragraph" w:customStyle="1" w:styleId="2a">
    <w:name w:val="כותרת2"/>
    <w:basedOn w:val="27"/>
    <w:next w:val="af1"/>
    <w:link w:val="2b"/>
    <w:uiPriority w:val="99"/>
    <w:rsid w:val="00FA2FBC"/>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6">
    <w:name w:val="ממוספר 5 תו תו תו תו תו"/>
    <w:basedOn w:val="44"/>
    <w:rsid w:val="00FA2FBC"/>
    <w:pPr>
      <w:tabs>
        <w:tab w:val="clear" w:pos="1759"/>
        <w:tab w:val="num" w:pos="360"/>
        <w:tab w:val="left" w:pos="2043"/>
      </w:tabs>
      <w:ind w:left="2043" w:hanging="1028"/>
    </w:pPr>
  </w:style>
  <w:style w:type="paragraph" w:customStyle="1" w:styleId="12">
    <w:name w:val="כותרת1"/>
    <w:basedOn w:val="af1"/>
    <w:next w:val="af1"/>
    <w:rsid w:val="00FA2FBC"/>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rsid w:val="00FA2FBC"/>
    <w:pPr>
      <w:tabs>
        <w:tab w:val="clear" w:pos="1050"/>
        <w:tab w:val="clear" w:pos="1192"/>
        <w:tab w:val="left" w:pos="1334"/>
      </w:tabs>
      <w:spacing w:line="360" w:lineRule="auto"/>
    </w:pPr>
    <w:rPr>
      <w:b w:val="0"/>
      <w:bCs w:val="0"/>
      <w:sz w:val="24"/>
      <w:szCs w:val="24"/>
    </w:rPr>
  </w:style>
  <w:style w:type="character" w:customStyle="1" w:styleId="afa">
    <w:name w:val="טקסט בסיסי תו"/>
    <w:link w:val="afb"/>
    <w:rsid w:val="00FA2FBC"/>
    <w:rPr>
      <w:rFonts w:cs="Narkisim"/>
      <w:sz w:val="24"/>
      <w:szCs w:val="24"/>
    </w:rPr>
  </w:style>
  <w:style w:type="paragraph" w:customStyle="1" w:styleId="afb">
    <w:name w:val="טקסט בסיסי"/>
    <w:link w:val="afa"/>
    <w:rsid w:val="00FA2FBC"/>
    <w:pPr>
      <w:keepLines/>
      <w:bidi/>
      <w:spacing w:before="100" w:beforeAutospacing="1" w:after="240" w:line="320" w:lineRule="atLeast"/>
    </w:pPr>
    <w:rPr>
      <w:rFonts w:cs="Narkisim"/>
      <w:sz w:val="24"/>
      <w:szCs w:val="24"/>
    </w:rPr>
  </w:style>
  <w:style w:type="character" w:customStyle="1" w:styleId="afc">
    <w:name w:val="טקסט הערה תו"/>
    <w:basedOn w:val="af2"/>
    <w:link w:val="afd"/>
    <w:rsid w:val="00FA2FBC"/>
  </w:style>
  <w:style w:type="paragraph" w:styleId="afd">
    <w:name w:val="annotation text"/>
    <w:basedOn w:val="af1"/>
    <w:link w:val="afc"/>
    <w:rsid w:val="00FA2FBC"/>
    <w:rPr>
      <w:rFonts w:asciiTheme="minorHAnsi" w:eastAsiaTheme="minorHAnsi" w:hAnsiTheme="minorHAnsi" w:cstheme="minorBidi"/>
      <w:sz w:val="22"/>
      <w:szCs w:val="22"/>
    </w:rPr>
  </w:style>
  <w:style w:type="character" w:customStyle="1" w:styleId="16">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e"/>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e">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0"/>
    <w:rsid w:val="00FA2FBC"/>
    <w:pPr>
      <w:tabs>
        <w:tab w:val="center" w:pos="4153"/>
        <w:tab w:val="right" w:pos="8306"/>
      </w:tabs>
      <w:spacing w:before="240"/>
      <w:jc w:val="right"/>
    </w:pPr>
    <w:rPr>
      <w:noProof/>
    </w:rPr>
  </w:style>
  <w:style w:type="character" w:customStyle="1" w:styleId="aff0">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1"/>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1">
    <w:name w:val="List Bullet"/>
    <w:basedOn w:val="RonnyBase"/>
    <w:autoRedefine/>
    <w:rsid w:val="00FA2FBC"/>
    <w:pPr>
      <w:tabs>
        <w:tab w:val="num" w:pos="360"/>
      </w:tabs>
      <w:spacing w:before="0"/>
      <w:ind w:left="360" w:right="360" w:hanging="360"/>
    </w:pPr>
  </w:style>
  <w:style w:type="paragraph" w:styleId="24">
    <w:name w:val="List Bullet 2"/>
    <w:basedOn w:val="aff1"/>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1"/>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4"/>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2">
    <w:name w:val="Body Text"/>
    <w:basedOn w:val="af1"/>
    <w:link w:val="aff3"/>
    <w:rsid w:val="00FA2FBC"/>
    <w:rPr>
      <w:sz w:val="26"/>
      <w:szCs w:val="26"/>
    </w:rPr>
  </w:style>
  <w:style w:type="character" w:customStyle="1" w:styleId="aff3">
    <w:name w:val="גוף טקסט תו"/>
    <w:basedOn w:val="af2"/>
    <w:link w:val="aff2"/>
    <w:uiPriority w:val="99"/>
    <w:rsid w:val="00FA2FBC"/>
    <w:rPr>
      <w:rFonts w:ascii="Times New Roman" w:eastAsia="Times New Roman" w:hAnsi="Times New Roman" w:cs="Times New Roman"/>
      <w:sz w:val="26"/>
      <w:szCs w:val="26"/>
    </w:rPr>
  </w:style>
  <w:style w:type="paragraph" w:styleId="2c">
    <w:name w:val="Body Text 2"/>
    <w:basedOn w:val="af1"/>
    <w:link w:val="2d"/>
    <w:rsid w:val="00FA2FBC"/>
    <w:pPr>
      <w:spacing w:before="240" w:line="360" w:lineRule="auto"/>
    </w:pPr>
    <w:rPr>
      <w:rFonts w:cs="David"/>
      <w:noProof/>
      <w:sz w:val="26"/>
      <w:szCs w:val="22"/>
    </w:rPr>
  </w:style>
  <w:style w:type="character" w:customStyle="1" w:styleId="2d">
    <w:name w:val="גוף טקסט 2 תו"/>
    <w:basedOn w:val="af2"/>
    <w:link w:val="2c"/>
    <w:uiPriority w:val="99"/>
    <w:rsid w:val="00FA2FBC"/>
    <w:rPr>
      <w:rFonts w:ascii="Times New Roman" w:eastAsia="Times New Roman" w:hAnsi="Times New Roman" w:cs="David"/>
      <w:noProof/>
      <w:sz w:val="26"/>
    </w:rPr>
  </w:style>
  <w:style w:type="paragraph" w:styleId="39">
    <w:name w:val="Body Text 3"/>
    <w:basedOn w:val="af1"/>
    <w:link w:val="3a"/>
    <w:rsid w:val="00FA2FBC"/>
    <w:pPr>
      <w:jc w:val="center"/>
    </w:pPr>
    <w:rPr>
      <w:rFonts w:cs="Narkisim"/>
      <w:sz w:val="26"/>
    </w:rPr>
  </w:style>
  <w:style w:type="character" w:customStyle="1" w:styleId="3a">
    <w:name w:val="גוף טקסט 3 תו"/>
    <w:basedOn w:val="af2"/>
    <w:link w:val="39"/>
    <w:uiPriority w:val="99"/>
    <w:rsid w:val="00FA2FBC"/>
    <w:rPr>
      <w:rFonts w:ascii="Times New Roman" w:eastAsia="Times New Roman" w:hAnsi="Times New Roman" w:cs="Narkisim"/>
      <w:sz w:val="26"/>
      <w:szCs w:val="24"/>
    </w:rPr>
  </w:style>
  <w:style w:type="paragraph" w:styleId="aff4">
    <w:name w:val="Body Text Indent"/>
    <w:basedOn w:val="af1"/>
    <w:link w:val="aff5"/>
    <w:rsid w:val="00FA2FBC"/>
    <w:pPr>
      <w:overflowPunct w:val="0"/>
      <w:autoSpaceDE w:val="0"/>
      <w:autoSpaceDN w:val="0"/>
      <w:adjustRightInd w:val="0"/>
      <w:spacing w:before="120"/>
      <w:ind w:left="567"/>
      <w:jc w:val="both"/>
      <w:textAlignment w:val="baseline"/>
    </w:pPr>
    <w:rPr>
      <w:lang w:eastAsia="he-IL"/>
    </w:rPr>
  </w:style>
  <w:style w:type="character" w:customStyle="1" w:styleId="aff5">
    <w:name w:val="כניסה בגוף טקסט תו"/>
    <w:basedOn w:val="af2"/>
    <w:link w:val="aff4"/>
    <w:rsid w:val="00FA2FBC"/>
    <w:rPr>
      <w:rFonts w:ascii="Times New Roman" w:eastAsia="Times New Roman" w:hAnsi="Times New Roman" w:cs="Times New Roman"/>
      <w:sz w:val="24"/>
      <w:szCs w:val="24"/>
      <w:lang w:eastAsia="he-IL"/>
    </w:rPr>
  </w:style>
  <w:style w:type="paragraph" w:customStyle="1" w:styleId="HeadChap">
    <w:name w:val="HeadChap"/>
    <w:basedOn w:val="14"/>
    <w:next w:val="af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1"/>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4"/>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6">
    <w:name w:val="page number"/>
    <w:rsid w:val="00FA2FBC"/>
    <w:rPr>
      <w:rFonts w:ascii="Times New Roman" w:hAnsi="Times New Roman" w:cs="Times New Roman"/>
    </w:rPr>
  </w:style>
  <w:style w:type="paragraph" w:customStyle="1" w:styleId="aff7">
    <w:name w:val="טבלה רגיל"/>
    <w:basedOn w:val="RonnyBase"/>
    <w:uiPriority w:val="99"/>
    <w:rsid w:val="00FA2FBC"/>
    <w:pPr>
      <w:overflowPunct w:val="0"/>
      <w:autoSpaceDE w:val="0"/>
      <w:autoSpaceDN w:val="0"/>
      <w:adjustRightInd w:val="0"/>
      <w:textAlignment w:val="baseline"/>
    </w:pPr>
    <w:rPr>
      <w:lang w:eastAsia="he-IL"/>
    </w:rPr>
  </w:style>
  <w:style w:type="paragraph" w:styleId="aff8">
    <w:name w:val="Title"/>
    <w:basedOn w:val="af1"/>
    <w:link w:val="aff9"/>
    <w:rsid w:val="00FA2FBC"/>
    <w:pPr>
      <w:spacing w:before="240"/>
      <w:jc w:val="center"/>
    </w:pPr>
    <w:rPr>
      <w:rFonts w:cs="David"/>
      <w:noProof/>
      <w:sz w:val="20"/>
      <w:u w:val="single"/>
    </w:rPr>
  </w:style>
  <w:style w:type="character" w:customStyle="1" w:styleId="aff9">
    <w:name w:val="כותרת טקסט תו"/>
    <w:basedOn w:val="af2"/>
    <w:link w:val="aff8"/>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pPr>
      <w:ind w:left="1440"/>
    </w:pPr>
    <w:rPr>
      <w:rFonts w:asciiTheme="minorHAnsi" w:hAnsiTheme="minorHAnsi"/>
      <w:sz w:val="20"/>
      <w:szCs w:val="20"/>
    </w:rPr>
  </w:style>
  <w:style w:type="paragraph" w:styleId="TOC9">
    <w:name w:val="toc 9"/>
    <w:basedOn w:val="af1"/>
    <w:next w:val="af1"/>
    <w:autoRedefine/>
    <w:uiPriority w:val="39"/>
    <w:rsid w:val="00FA2FBC"/>
    <w:pPr>
      <w:ind w:left="1680"/>
    </w:pPr>
    <w:rPr>
      <w:rFonts w:asciiTheme="minorHAnsi" w:hAnsiTheme="minorHAnsi"/>
      <w:sz w:val="20"/>
      <w:szCs w:val="20"/>
    </w:rPr>
  </w:style>
  <w:style w:type="paragraph" w:customStyle="1" w:styleId="ac">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3">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7">
    <w:name w:val="סגנון1"/>
    <w:basedOn w:val="ListNumber1"/>
    <w:rsid w:val="00FA2FBC"/>
  </w:style>
  <w:style w:type="paragraph" w:customStyle="1" w:styleId="a1">
    <w:name w:val="פסקה"/>
    <w:basedOn w:val="17"/>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1"/>
    <w:uiPriority w:val="99"/>
    <w:rsid w:val="00FA2FBC"/>
    <w:pPr>
      <w:numPr>
        <w:numId w:val="27"/>
      </w:numPr>
      <w:tabs>
        <w:tab w:val="left" w:pos="1587"/>
      </w:tabs>
      <w:ind w:right="0"/>
    </w:pPr>
  </w:style>
  <w:style w:type="paragraph" w:customStyle="1" w:styleId="affa">
    <w:name w:val="דרישה בטבלא"/>
    <w:basedOn w:val="RonnyBase"/>
    <w:uiPriority w:val="99"/>
    <w:rsid w:val="00FA2FBC"/>
    <w:pPr>
      <w:spacing w:before="40" w:after="40"/>
    </w:pPr>
  </w:style>
  <w:style w:type="paragraph" w:customStyle="1" w:styleId="18">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8"/>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b">
    <w:name w:val="זכויות"/>
    <w:basedOn w:val="2f"/>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c">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d">
    <w:name w:val="מוסתר"/>
    <w:basedOn w:val="affb"/>
    <w:uiPriority w:val="99"/>
    <w:rsid w:val="00FA2FBC"/>
    <w:pPr>
      <w:jc w:val="left"/>
    </w:pPr>
    <w:rPr>
      <w:smallCaps/>
      <w:vanish/>
      <w:sz w:val="16"/>
      <w:szCs w:val="16"/>
    </w:rPr>
  </w:style>
  <w:style w:type="paragraph" w:customStyle="1" w:styleId="affe">
    <w:name w:val="מלל בטבלא"/>
    <w:basedOn w:val="33"/>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2">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0">
    <w:name w:val="מלל בתרשים"/>
    <w:basedOn w:val="af1"/>
    <w:uiPriority w:val="99"/>
    <w:rsid w:val="00FA2FBC"/>
    <w:pPr>
      <w:bidi w:val="0"/>
      <w:jc w:val="center"/>
    </w:pPr>
    <w:rPr>
      <w:rFonts w:cs="David"/>
      <w:snapToGrid w:val="0"/>
      <w:color w:val="000000"/>
      <w:sz w:val="20"/>
      <w:szCs w:val="20"/>
      <w:lang w:eastAsia="he-IL"/>
    </w:rPr>
  </w:style>
  <w:style w:type="paragraph" w:styleId="2f0">
    <w:name w:val="Body Text Indent 2"/>
    <w:basedOn w:val="af1"/>
    <w:link w:val="2f1"/>
    <w:rsid w:val="00FA2FBC"/>
    <w:pPr>
      <w:tabs>
        <w:tab w:val="left" w:pos="404"/>
      </w:tabs>
      <w:spacing w:before="240"/>
      <w:ind w:left="406" w:hanging="400"/>
      <w:jc w:val="both"/>
    </w:pPr>
    <w:rPr>
      <w:rFonts w:ascii="David" w:hAnsi="David" w:cs="David"/>
      <w:noProof/>
      <w:sz w:val="22"/>
      <w:szCs w:val="22"/>
    </w:rPr>
  </w:style>
  <w:style w:type="character" w:customStyle="1" w:styleId="2f1">
    <w:name w:val="כניסה בגוף טקסט 2 תו"/>
    <w:basedOn w:val="af2"/>
    <w:link w:val="2f0"/>
    <w:uiPriority w:val="99"/>
    <w:rsid w:val="00FA2FBC"/>
    <w:rPr>
      <w:rFonts w:ascii="David" w:eastAsia="Times New Roman" w:hAnsi="David" w:cs="David"/>
      <w:noProof/>
    </w:rPr>
  </w:style>
  <w:style w:type="paragraph" w:styleId="2f2">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1">
    <w:name w:val="Balloon Text"/>
    <w:basedOn w:val="af1"/>
    <w:link w:val="afff2"/>
    <w:uiPriority w:val="99"/>
    <w:rsid w:val="00FA2FBC"/>
    <w:rPr>
      <w:rFonts w:ascii="Tahoma" w:hAnsi="Tahoma" w:cs="Tahoma"/>
      <w:sz w:val="16"/>
      <w:szCs w:val="16"/>
    </w:rPr>
  </w:style>
  <w:style w:type="character" w:customStyle="1" w:styleId="afff2">
    <w:name w:val="טקסט בלונים תו"/>
    <w:basedOn w:val="af2"/>
    <w:link w:val="afff1"/>
    <w:uiPriority w:val="99"/>
    <w:rsid w:val="00FA2FBC"/>
    <w:rPr>
      <w:rFonts w:ascii="Tahoma" w:eastAsia="Times New Roman" w:hAnsi="Tahoma" w:cs="Tahoma"/>
      <w:sz w:val="16"/>
      <w:szCs w:val="16"/>
    </w:rPr>
  </w:style>
  <w:style w:type="paragraph" w:styleId="afff3">
    <w:name w:val="Document Map"/>
    <w:basedOn w:val="af1"/>
    <w:link w:val="afff4"/>
    <w:uiPriority w:val="99"/>
    <w:rsid w:val="00FA2FBC"/>
    <w:pPr>
      <w:shd w:val="clear" w:color="auto" w:fill="000080"/>
    </w:pPr>
    <w:rPr>
      <w:rFonts w:ascii="Tahoma" w:hAnsi="Tahoma" w:cs="Tahoma"/>
    </w:rPr>
  </w:style>
  <w:style w:type="character" w:customStyle="1" w:styleId="afff4">
    <w:name w:val="מפת מסמך תו"/>
    <w:basedOn w:val="af2"/>
    <w:link w:val="afff3"/>
    <w:uiPriority w:val="99"/>
    <w:rsid w:val="00FA2FBC"/>
    <w:rPr>
      <w:rFonts w:ascii="Tahoma" w:eastAsia="Times New Roman" w:hAnsi="Tahoma" w:cs="Tahoma"/>
      <w:sz w:val="24"/>
      <w:szCs w:val="24"/>
      <w:shd w:val="clear" w:color="auto" w:fill="000080"/>
    </w:rPr>
  </w:style>
  <w:style w:type="character" w:styleId="afff5">
    <w:name w:val="annotation reference"/>
    <w:uiPriority w:val="99"/>
    <w:rsid w:val="00FA2FBC"/>
    <w:rPr>
      <w:sz w:val="16"/>
      <w:szCs w:val="16"/>
    </w:rPr>
  </w:style>
  <w:style w:type="paragraph" w:styleId="afff6">
    <w:name w:val="annotation subject"/>
    <w:basedOn w:val="afd"/>
    <w:next w:val="afd"/>
    <w:link w:val="afff7"/>
    <w:uiPriority w:val="99"/>
    <w:rsid w:val="00FA2FBC"/>
    <w:rPr>
      <w:b/>
      <w:bCs/>
    </w:rPr>
  </w:style>
  <w:style w:type="character" w:customStyle="1" w:styleId="afff7">
    <w:name w:val="נושא הערה תו"/>
    <w:basedOn w:val="16"/>
    <w:link w:val="afff6"/>
    <w:uiPriority w:val="99"/>
    <w:rsid w:val="00FA2FBC"/>
    <w:rPr>
      <w:rFonts w:ascii="Times New Roman" w:eastAsia="Times New Roman" w:hAnsi="Times New Roman" w:cs="Times New Roman"/>
      <w:b/>
      <w:bCs/>
      <w:sz w:val="20"/>
      <w:szCs w:val="20"/>
    </w:rPr>
  </w:style>
  <w:style w:type="paragraph" w:customStyle="1" w:styleId="afff8">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9">
    <w:name w:val="כותרת נושא"/>
    <w:basedOn w:val="afffa"/>
    <w:rsid w:val="00FA2FBC"/>
    <w:pPr>
      <w:spacing w:before="120" w:after="360" w:line="240" w:lineRule="auto"/>
    </w:pPr>
    <w:rPr>
      <w:rFonts w:cs="Narkisim"/>
      <w:spacing w:val="70"/>
      <w:sz w:val="32"/>
      <w:szCs w:val="32"/>
    </w:rPr>
  </w:style>
  <w:style w:type="paragraph" w:styleId="afffa">
    <w:name w:val="Subtitle"/>
    <w:basedOn w:val="afff8"/>
    <w:link w:val="afffb"/>
    <w:rsid w:val="00FA2FBC"/>
    <w:pPr>
      <w:spacing w:before="360" w:after="600" w:line="480" w:lineRule="auto"/>
      <w:jc w:val="center"/>
    </w:pPr>
    <w:rPr>
      <w:b/>
      <w:bCs/>
      <w:spacing w:val="20"/>
      <w:sz w:val="28"/>
      <w:szCs w:val="28"/>
    </w:rPr>
  </w:style>
  <w:style w:type="character" w:customStyle="1" w:styleId="afffb">
    <w:name w:val="כותרת משנה תו"/>
    <w:basedOn w:val="af2"/>
    <w:link w:val="afffa"/>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styleId="afffc">
    <w:name w:val="footnote text"/>
    <w:basedOn w:val="af1"/>
    <w:link w:val="afffd"/>
    <w:uiPriority w:val="99"/>
    <w:rsid w:val="00FA2FBC"/>
    <w:rPr>
      <w:sz w:val="20"/>
      <w:szCs w:val="20"/>
    </w:rPr>
  </w:style>
  <w:style w:type="character" w:customStyle="1" w:styleId="afffd">
    <w:name w:val="טקסט הערת שוליים תו"/>
    <w:basedOn w:val="af2"/>
    <w:link w:val="afffc"/>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e">
    <w:name w:val="Plain Text"/>
    <w:basedOn w:val="af1"/>
    <w:link w:val="affff"/>
    <w:uiPriority w:val="99"/>
    <w:rsid w:val="00FA2FBC"/>
    <w:pPr>
      <w:spacing w:after="120" w:line="360" w:lineRule="auto"/>
      <w:jc w:val="both"/>
    </w:pPr>
    <w:rPr>
      <w:rFonts w:cs="Levenim MT"/>
      <w:snapToGrid w:val="0"/>
      <w:sz w:val="22"/>
      <w:szCs w:val="22"/>
      <w:lang w:eastAsia="he-IL"/>
    </w:rPr>
  </w:style>
  <w:style w:type="character" w:customStyle="1" w:styleId="affff">
    <w:name w:val="טקסט רגיל תו"/>
    <w:basedOn w:val="af2"/>
    <w:link w:val="afffe"/>
    <w:uiPriority w:val="99"/>
    <w:rsid w:val="00FA2FBC"/>
    <w:rPr>
      <w:rFonts w:ascii="Times New Roman" w:eastAsia="Times New Roman" w:hAnsi="Times New Roman" w:cs="Levenim MT"/>
      <w:snapToGrid w:val="0"/>
      <w:lang w:eastAsia="he-IL"/>
    </w:rPr>
  </w:style>
  <w:style w:type="paragraph" w:customStyle="1" w:styleId="TableHead">
    <w:name w:val="TableHead"/>
    <w:basedOn w:val="aff7"/>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0">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2"/>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9">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rsid w:val="00FA2FBC"/>
    <w:pPr>
      <w:numPr>
        <w:numId w:val="33"/>
      </w:numPr>
      <w:spacing w:before="120" w:line="360" w:lineRule="auto"/>
      <w:ind w:right="0"/>
      <w:jc w:val="both"/>
    </w:pPr>
    <w:rPr>
      <w:rFonts w:cs="David"/>
      <w:smallCaps/>
      <w:snapToGrid w:val="0"/>
      <w:sz w:val="20"/>
    </w:rPr>
  </w:style>
  <w:style w:type="character" w:styleId="affff1">
    <w:name w:val="footnote reference"/>
    <w:uiPriority w:val="99"/>
    <w:rsid w:val="00FA2FBC"/>
    <w:rPr>
      <w:vertAlign w:val="superscript"/>
    </w:rPr>
  </w:style>
  <w:style w:type="paragraph" w:customStyle="1" w:styleId="paragraph">
    <w:name w:val="paragraph"/>
    <w:basedOn w:val="af1"/>
    <w:rsid w:val="00AD6112"/>
    <w:pPr>
      <w:spacing w:before="120" w:line="360" w:lineRule="auto"/>
      <w:ind w:left="680"/>
      <w:jc w:val="both"/>
    </w:pPr>
    <w:rPr>
      <w:rFonts w:cs="David"/>
      <w:smallCaps/>
      <w:snapToGrid w:val="0"/>
      <w:color w:val="FF0000"/>
      <w:sz w:val="20"/>
    </w:rPr>
  </w:style>
  <w:style w:type="paragraph" w:customStyle="1" w:styleId="affff2">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3">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4">
    <w:name w:val="הואיל"/>
    <w:basedOn w:val="affff3"/>
    <w:rsid w:val="00FA2FBC"/>
    <w:pPr>
      <w:spacing w:before="120" w:after="120"/>
      <w:ind w:left="799" w:hanging="799"/>
      <w:jc w:val="both"/>
    </w:pPr>
  </w:style>
  <w:style w:type="paragraph" w:customStyle="1" w:styleId="N1">
    <w:name w:val="N1"/>
    <w:basedOn w:val="af1"/>
    <w:next w:val="27"/>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5">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7"/>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basedOn w:val="af3"/>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2">
    <w:name w:val="רמה 2"/>
    <w:basedOn w:val="afb"/>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a"/>
    <w:link w:val="22"/>
    <w:uiPriority w:val="99"/>
    <w:rsid w:val="00FA2FBC"/>
    <w:rPr>
      <w:rFonts w:cs="Narkisim"/>
      <w:sz w:val="24"/>
      <w:szCs w:val="24"/>
    </w:rPr>
  </w:style>
  <w:style w:type="paragraph" w:styleId="3b">
    <w:name w:val="Body Text Indent 3"/>
    <w:basedOn w:val="af1"/>
    <w:link w:val="3c"/>
    <w:uiPriority w:val="99"/>
    <w:rsid w:val="00FA2FBC"/>
    <w:pPr>
      <w:spacing w:after="120"/>
      <w:ind w:left="360"/>
    </w:pPr>
    <w:rPr>
      <w:sz w:val="16"/>
      <w:szCs w:val="16"/>
    </w:rPr>
  </w:style>
  <w:style w:type="character" w:customStyle="1" w:styleId="3c">
    <w:name w:val="כניסה בגוף טקסט 3 תו"/>
    <w:basedOn w:val="af2"/>
    <w:link w:val="3b"/>
    <w:uiPriority w:val="99"/>
    <w:rsid w:val="00FA2FBC"/>
    <w:rPr>
      <w:rFonts w:ascii="Times New Roman" w:eastAsia="Times New Roman" w:hAnsi="Times New Roman" w:cs="Times New Roman"/>
      <w:sz w:val="16"/>
      <w:szCs w:val="16"/>
    </w:r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6"/>
    <w:link w:val="3d"/>
    <w:rsid w:val="00FA2FBC"/>
    <w:rPr>
      <w:rFonts w:ascii="Times New Roman" w:eastAsia="Times New Roman" w:hAnsi="Times New Roman" w:cs="FrankRuehl"/>
      <w:sz w:val="26"/>
      <w:szCs w:val="26"/>
      <w:lang w:eastAsia="he-IL"/>
    </w:rPr>
  </w:style>
  <w:style w:type="character" w:customStyle="1" w:styleId="46">
    <w:name w:val="סגנון4 תו"/>
    <w:basedOn w:val="af2"/>
    <w:link w:val="47"/>
    <w:rsid w:val="00FA2FBC"/>
    <w:rPr>
      <w:rFonts w:cs="David"/>
      <w:szCs w:val="24"/>
      <w:lang w:eastAsia="he-IL"/>
    </w:rPr>
  </w:style>
  <w:style w:type="paragraph" w:customStyle="1" w:styleId="47">
    <w:name w:val="סגנון4"/>
    <w:basedOn w:val="3f"/>
    <w:link w:val="46"/>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b"/>
    <w:next w:val="22"/>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7"/>
    <w:next w:val="afb"/>
    <w:link w:val="affff8"/>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b"/>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49"/>
      </w:numPr>
      <w:overflowPunct w:val="0"/>
      <w:autoSpaceDE w:val="0"/>
      <w:autoSpaceDN w:val="0"/>
      <w:adjustRightInd w:val="0"/>
      <w:jc w:val="both"/>
    </w:pPr>
    <w:rPr>
      <w:rFonts w:cs="FrankRuehl"/>
      <w:szCs w:val="26"/>
      <w:lang w:eastAsia="he-IL"/>
    </w:rPr>
  </w:style>
  <w:style w:type="paragraph" w:customStyle="1" w:styleId="73">
    <w:name w:val="ממוספר 7"/>
    <w:basedOn w:val="63"/>
    <w:rsid w:val="00FA2FBC"/>
    <w:pPr>
      <w:numPr>
        <w:ilvl w:val="6"/>
      </w:numPr>
      <w:tabs>
        <w:tab w:val="num" w:pos="360"/>
        <w:tab w:val="left" w:pos="2610"/>
        <w:tab w:val="num" w:pos="3240"/>
        <w:tab w:val="num" w:pos="3600"/>
      </w:tabs>
      <w:ind w:left="2610" w:hanging="284"/>
    </w:pPr>
  </w:style>
  <w:style w:type="paragraph" w:customStyle="1" w:styleId="63">
    <w:name w:val="ממוספר 6 תו תו תו"/>
    <w:basedOn w:val="56"/>
    <w:rsid w:val="00FA2FBC"/>
    <w:pPr>
      <w:tabs>
        <w:tab w:val="clear" w:pos="360"/>
      </w:tabs>
      <w:ind w:left="0" w:firstLine="0"/>
    </w:pPr>
  </w:style>
  <w:style w:type="paragraph" w:styleId="affff9">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9">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49"/>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7"/>
    <w:next w:val="af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af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b"/>
    <w:rsid w:val="00FA2FBC"/>
    <w:pPr>
      <w:numPr>
        <w:numId w:val="38"/>
      </w:numPr>
      <w:tabs>
        <w:tab w:val="clear" w:pos="360"/>
        <w:tab w:val="num" w:pos="700"/>
        <w:tab w:val="num" w:pos="1355"/>
      </w:tabs>
      <w:ind w:left="624" w:right="624" w:hanging="284"/>
    </w:pPr>
  </w:style>
  <w:style w:type="paragraph" w:customStyle="1" w:styleId="affffc">
    <w:name w:val="טבלה"/>
    <w:basedOn w:val="afb"/>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d">
    <w:name w:val="Block Text"/>
    <w:basedOn w:val="af1"/>
    <w:rsid w:val="00FA2FBC"/>
    <w:pPr>
      <w:spacing w:before="120" w:after="120"/>
      <w:ind w:left="720"/>
    </w:pPr>
  </w:style>
  <w:style w:type="paragraph" w:customStyle="1" w:styleId="1b">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59">
    <w:name w:val="סגנון5 תו"/>
    <w:basedOn w:val="af1"/>
    <w:link w:val="5a"/>
    <w:uiPriority w:val="99"/>
    <w:rsid w:val="00967A75"/>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c">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rsid w:val="00FA2FBC"/>
    <w:pPr>
      <w:numPr>
        <w:numId w:val="41"/>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2"/>
    <w:rsid w:val="00FA2FBC"/>
  </w:style>
  <w:style w:type="paragraph" w:customStyle="1" w:styleId="13">
    <w:name w:val="מכרז 1"/>
    <w:basedOn w:val="14"/>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6">
    <w:name w:val="מכרז2"/>
    <w:basedOn w:val="27"/>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rsid w:val="00FA2FBC"/>
    <w:rPr>
      <w:rFonts w:cs="Narkisim"/>
      <w:sz w:val="24"/>
      <w:szCs w:val="24"/>
      <w:lang w:val="en-US" w:eastAsia="en-US" w:bidi="he-IL"/>
    </w:rPr>
  </w:style>
  <w:style w:type="character" w:customStyle="1" w:styleId="afffff1">
    <w:name w:val="טקסט בסיסי תו תו תו"/>
    <w:rsid w:val="00FA2FBC"/>
    <w:rPr>
      <w:rFonts w:cs="Narkisim"/>
      <w:sz w:val="24"/>
      <w:szCs w:val="24"/>
      <w:lang w:val="en-US" w:eastAsia="en-US" w:bidi="he-IL"/>
    </w:rPr>
  </w:style>
  <w:style w:type="paragraph" w:customStyle="1" w:styleId="4b">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7"/>
    <w:link w:val="afffff3"/>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FA2FBC"/>
    <w:rPr>
      <w:rFonts w:ascii="Times New Roman" w:eastAsia="Times New Roman" w:hAnsi="Times New Roman" w:cs="David"/>
      <w:b/>
      <w:bCs/>
      <w:sz w:val="36"/>
      <w:szCs w:val="36"/>
    </w:rPr>
  </w:style>
  <w:style w:type="paragraph" w:customStyle="1" w:styleId="4c">
    <w:name w:val="כותרת 4 חדש"/>
    <w:basedOn w:val="44"/>
    <w:uiPriority w:val="99"/>
    <w:rsid w:val="00FA2FBC"/>
    <w:pPr>
      <w:ind w:left="0" w:firstLine="0"/>
    </w:pPr>
    <w:rPr>
      <w:b/>
      <w:bCs/>
      <w:sz w:val="28"/>
      <w:szCs w:val="28"/>
    </w:rPr>
  </w:style>
  <w:style w:type="paragraph" w:customStyle="1" w:styleId="afffff4">
    <w:name w:val="כותרת נספח"/>
    <w:basedOn w:val="27"/>
    <w:next w:val="af1"/>
    <w:link w:val="afffff5"/>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7"/>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1"/>
    <w:uiPriority w:val="99"/>
    <w:rsid w:val="00FA2FBC"/>
    <w:pPr>
      <w:numPr>
        <w:ilvl w:val="1"/>
        <w:numId w:val="44"/>
      </w:numPr>
      <w:spacing w:line="360" w:lineRule="auto"/>
      <w:jc w:val="both"/>
    </w:pPr>
    <w:rPr>
      <w:rFonts w:ascii="Arial" w:hAnsi="Arial"/>
      <w:sz w:val="22"/>
      <w:szCs w:val="22"/>
    </w:rPr>
  </w:style>
  <w:style w:type="character" w:customStyle="1" w:styleId="4d">
    <w:name w:val="ממוספר 4 תו תו"/>
    <w:basedOn w:val="37"/>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7"/>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6">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7">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customStyle="1" w:styleId="afffff8">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f2"/>
    <w:rsid w:val="00FA2FBC"/>
    <w:rPr>
      <w:rFonts w:cs="Narkisim"/>
      <w:sz w:val="24"/>
    </w:rPr>
  </w:style>
  <w:style w:type="paragraph" w:customStyle="1" w:styleId="1d">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5">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7"/>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2"/>
    <w:link w:val="4f0"/>
    <w:rsid w:val="00FA2FBC"/>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f2"/>
    <w:link w:val="4f"/>
    <w:rsid w:val="00FA2FBC"/>
    <w:rPr>
      <w:rFonts w:ascii="Arial" w:eastAsia="Times New Roman" w:hAnsi="Arial" w:cs="FrankRuehl"/>
      <w:b/>
      <w:bCs/>
      <w:i/>
      <w:iCs/>
      <w:caps/>
      <w:spacing w:val="40"/>
      <w:kern w:val="40"/>
      <w:sz w:val="26"/>
      <w:szCs w:val="26"/>
    </w:rPr>
  </w:style>
  <w:style w:type="paragraph" w:customStyle="1" w:styleId="afffff9">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af1"/>
    <w:autoRedefine/>
    <w:rsid w:val="00AD6112"/>
    <w:pPr>
      <w:spacing w:before="120" w:line="360" w:lineRule="auto"/>
      <w:ind w:left="1931"/>
      <w:jc w:val="both"/>
    </w:pPr>
    <w:rPr>
      <w:rFonts w:cs="Narkisim"/>
      <w:noProof/>
      <w:sz w:val="22"/>
      <w:lang w:eastAsia="he-IL"/>
    </w:rPr>
  </w:style>
  <w:style w:type="paragraph" w:customStyle="1" w:styleId="3Heading302">
    <w:name w:val="סגנון כותרת 3Heading 3 + אחרי:  0 ס''מ2"/>
    <w:basedOn w:val="33"/>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e">
    <w:name w:val="חשכל רמה 1"/>
    <w:basedOn w:val="14"/>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character" w:customStyle="1" w:styleId="1f">
    <w:name w:val="כניסה בגוף טקסט תו1"/>
    <w:aliases w:val="Body Text Indent תו1"/>
    <w:basedOn w:val="af2"/>
    <w:uiPriority w:val="99"/>
    <w:rsid w:val="00FA2FBC"/>
    <w:rPr>
      <w:sz w:val="24"/>
      <w:szCs w:val="24"/>
    </w:rPr>
  </w:style>
  <w:style w:type="paragraph" w:customStyle="1" w:styleId="1f0">
    <w:name w:val="סגנון 1"/>
    <w:basedOn w:val="17"/>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7"/>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2">
    <w:name w:val="סגנון4א"/>
    <w:basedOn w:val="4f1"/>
    <w:uiPriority w:val="99"/>
    <w:rsid w:val="00FA2FBC"/>
    <w:pPr>
      <w:spacing w:before="0"/>
    </w:pPr>
    <w:rPr>
      <w:b w:val="0"/>
      <w:bCs w:val="0"/>
    </w:rPr>
  </w:style>
  <w:style w:type="character" w:styleId="afffffa">
    <w:name w:val="Placeholder Text"/>
    <w:basedOn w:val="af2"/>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paragraph" w:customStyle="1" w:styleId="afffffb">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1"/>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c">
    <w:name w:val="היסט"/>
    <w:basedOn w:val="af1"/>
    <w:rsid w:val="00FA2FBC"/>
    <w:pPr>
      <w:ind w:left="709"/>
      <w:jc w:val="both"/>
    </w:pPr>
    <w:rPr>
      <w:rFonts w:ascii="Garamond" w:eastAsia="Calibri" w:hAnsi="Garamond" w:cs="David"/>
    </w:rPr>
  </w:style>
  <w:style w:type="paragraph" w:styleId="afffffd">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e">
    <w:name w:val="היסט_כפול"/>
    <w:basedOn w:val="af1"/>
    <w:rsid w:val="00FA2FBC"/>
    <w:pPr>
      <w:tabs>
        <w:tab w:val="left" w:pos="709"/>
      </w:tabs>
      <w:ind w:left="1418" w:hanging="1418"/>
      <w:jc w:val="both"/>
    </w:pPr>
    <w:rPr>
      <w:rFonts w:ascii="Garamond" w:eastAsia="Calibri" w:hAnsi="Garamond" w:cs="David"/>
    </w:rPr>
  </w:style>
  <w:style w:type="paragraph" w:customStyle="1" w:styleId="1f1">
    <w:name w:val="היסט_כפול1"/>
    <w:basedOn w:val="af1"/>
    <w:rsid w:val="00FA2FBC"/>
    <w:pPr>
      <w:tabs>
        <w:tab w:val="left" w:pos="1418"/>
      </w:tabs>
      <w:ind w:left="2126" w:hanging="2126"/>
      <w:jc w:val="both"/>
    </w:pPr>
    <w:rPr>
      <w:rFonts w:ascii="Garamond" w:eastAsia="Calibri" w:hAnsi="Garamond" w:cs="David"/>
    </w:rPr>
  </w:style>
  <w:style w:type="paragraph" w:customStyle="1" w:styleId="2f7">
    <w:name w:val="היסט_כפול2"/>
    <w:basedOn w:val="af1"/>
    <w:rsid w:val="00FA2FBC"/>
    <w:pPr>
      <w:tabs>
        <w:tab w:val="left" w:pos="1701"/>
      </w:tabs>
      <w:ind w:left="2127" w:hanging="1418"/>
      <w:jc w:val="both"/>
    </w:pPr>
    <w:rPr>
      <w:rFonts w:ascii="Garamond" w:eastAsia="Calibri" w:hAnsi="Garamond" w:cs="David"/>
    </w:rPr>
  </w:style>
  <w:style w:type="paragraph" w:customStyle="1" w:styleId="1f2">
    <w:name w:val="היסט1"/>
    <w:basedOn w:val="af1"/>
    <w:rsid w:val="00FA2FBC"/>
    <w:pPr>
      <w:spacing w:before="240"/>
      <w:ind w:left="709" w:hanging="709"/>
      <w:jc w:val="both"/>
    </w:pPr>
    <w:rPr>
      <w:rFonts w:ascii="Garamond" w:eastAsia="Calibri" w:hAnsi="Garamond" w:cs="David"/>
    </w:rPr>
  </w:style>
  <w:style w:type="paragraph" w:customStyle="1" w:styleId="2f8">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3">
    <w:name w:val="היסט4"/>
    <w:basedOn w:val="af1"/>
    <w:rsid w:val="00FA2FBC"/>
    <w:pPr>
      <w:spacing w:before="240"/>
      <w:ind w:left="4253" w:hanging="1418"/>
      <w:jc w:val="both"/>
    </w:pPr>
    <w:rPr>
      <w:rFonts w:ascii="Garamond" w:eastAsia="Calibri" w:hAnsi="Garamond" w:cs="David"/>
    </w:rPr>
  </w:style>
  <w:style w:type="paragraph" w:customStyle="1" w:styleId="affffff">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3">
    <w:name w:val="ציטוט1"/>
    <w:basedOn w:val="af1"/>
    <w:rsid w:val="00FA2FBC"/>
    <w:pPr>
      <w:ind w:left="1701" w:right="1134"/>
      <w:jc w:val="both"/>
    </w:pPr>
    <w:rPr>
      <w:rFonts w:ascii="Garamond" w:eastAsia="Calibri" w:hAnsi="Garamond" w:cs="David"/>
      <w:b/>
      <w:bCs/>
    </w:rPr>
  </w:style>
  <w:style w:type="paragraph" w:customStyle="1" w:styleId="2f9">
    <w:name w:val="ציטוט2"/>
    <w:basedOn w:val="af1"/>
    <w:rsid w:val="00FA2FBC"/>
    <w:pPr>
      <w:ind w:left="2552" w:right="1134"/>
      <w:jc w:val="both"/>
    </w:pPr>
    <w:rPr>
      <w:rFonts w:ascii="Garamond" w:eastAsia="Calibri" w:hAnsi="Garamond" w:cs="David"/>
      <w:bCs/>
    </w:rPr>
  </w:style>
  <w:style w:type="paragraph" w:customStyle="1" w:styleId="affffff0">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4">
    <w:name w:val="ממוספר 6"/>
    <w:basedOn w:val="56"/>
    <w:rsid w:val="00FA2FBC"/>
    <w:pPr>
      <w:tabs>
        <w:tab w:val="clear" w:pos="360"/>
        <w:tab w:val="left" w:pos="2326"/>
      </w:tabs>
      <w:ind w:left="2326" w:hanging="1276"/>
    </w:pPr>
    <w:rPr>
      <w:color w:val="auto"/>
    </w:rPr>
  </w:style>
  <w:style w:type="character" w:customStyle="1" w:styleId="af9">
    <w:name w:val="פיסקת רשימה תו"/>
    <w:aliases w:val="lp1 תו,FooterText תו,numbered תו,Paragraphe de liste1 תו,פיסקת bullets תו,LP1 תו,פיסקת רשימה11 תו,נספח 2 מתוקן תו,x.x.x.x תו"/>
    <w:link w:val="af8"/>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2"/>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2"/>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2"/>
      </w:numPr>
      <w:tabs>
        <w:tab w:val="left" w:pos="387"/>
      </w:tabs>
      <w:spacing w:before="120"/>
      <w:jc w:val="both"/>
    </w:pPr>
    <w:rPr>
      <w:rFonts w:cs="Narkisim"/>
      <w:lang w:eastAsia="he-IL"/>
    </w:rPr>
  </w:style>
  <w:style w:type="paragraph" w:customStyle="1" w:styleId="1f4">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4"/>
    <w:rsid w:val="00FA2FBC"/>
    <w:pPr>
      <w:tabs>
        <w:tab w:val="clear" w:pos="206"/>
        <w:tab w:val="clear" w:pos="360"/>
        <w:tab w:val="right" w:pos="625"/>
      </w:tabs>
      <w:ind w:left="625" w:hanging="599"/>
    </w:pPr>
  </w:style>
  <w:style w:type="paragraph" w:customStyle="1" w:styleId="3fc">
    <w:name w:val="נספח כותרת 3"/>
    <w:basedOn w:val="2fa"/>
    <w:link w:val="3fd"/>
    <w:rsid w:val="00FA2FBC"/>
    <w:pPr>
      <w:ind w:left="952" w:hanging="720"/>
    </w:pPr>
    <w:rPr>
      <w:sz w:val="24"/>
      <w:szCs w:val="24"/>
    </w:rPr>
  </w:style>
  <w:style w:type="paragraph" w:customStyle="1" w:styleId="4f4">
    <w:name w:val="נספח ממוספר 4"/>
    <w:basedOn w:val="af1"/>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rsid w:val="00FA2FBC"/>
    <w:pPr>
      <w:numPr>
        <w:ilvl w:val="1"/>
        <w:numId w:val="53"/>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1">
    <w:name w:val="טבלה כותרת"/>
    <w:basedOn w:val="Normal2"/>
    <w:rsid w:val="00FA2FBC"/>
    <w:pPr>
      <w:ind w:left="0"/>
    </w:pPr>
    <w:rPr>
      <w:b/>
      <w:bCs/>
    </w:rPr>
  </w:style>
  <w:style w:type="paragraph" w:customStyle="1" w:styleId="affffff2">
    <w:name w:val="טבלה טקסט"/>
    <w:basedOn w:val="Normal2"/>
    <w:rsid w:val="00FA2FBC"/>
    <w:pPr>
      <w:ind w:left="0"/>
    </w:pPr>
  </w:style>
  <w:style w:type="numbering" w:customStyle="1" w:styleId="1f5">
    <w:name w:val="ללא רשימה1"/>
    <w:next w:val="af4"/>
    <w:uiPriority w:val="99"/>
    <w:semiHidden/>
    <w:rsid w:val="00FA2FBC"/>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3">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f4"/>
    <w:rsid w:val="00FA2FBC"/>
    <w:pPr>
      <w:numPr>
        <w:ilvl w:val="3"/>
      </w:numPr>
      <w:ind w:left="1158" w:hanging="720"/>
    </w:pPr>
    <w:rPr>
      <w:b/>
      <w:bCs/>
      <w:color w:val="auto"/>
    </w:rPr>
  </w:style>
  <w:style w:type="paragraph" w:customStyle="1" w:styleId="5d">
    <w:name w:val="נספח ממוספר 5"/>
    <w:basedOn w:val="4f4"/>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7"/>
    <w:link w:val="6Char"/>
    <w:rsid w:val="00FA2FBC"/>
    <w:pPr>
      <w:keepNext/>
      <w:keepLines/>
      <w:widowControl/>
      <w:numPr>
        <w:ilvl w:val="5"/>
        <w:numId w:val="54"/>
      </w:numPr>
      <w:spacing w:after="240"/>
      <w:ind w:left="2720" w:hanging="1275"/>
    </w:pPr>
    <w:rPr>
      <w:rFonts w:cs="David"/>
      <w:b w:val="0"/>
      <w:bCs w:val="0"/>
      <w:caps w:val="0"/>
      <w:noProof/>
      <w:spacing w:val="0"/>
      <w:sz w:val="24"/>
      <w:szCs w:val="24"/>
    </w:rPr>
  </w:style>
  <w:style w:type="paragraph" w:customStyle="1" w:styleId="5">
    <w:name w:val="רמה 5"/>
    <w:basedOn w:val="27"/>
    <w:link w:val="5Char"/>
    <w:rsid w:val="00FA2FBC"/>
    <w:pPr>
      <w:keepNext/>
      <w:keepLines/>
      <w:widowControl/>
      <w:numPr>
        <w:ilvl w:val="4"/>
        <w:numId w:val="54"/>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4">
    <w:name w:val="No Spacing"/>
    <w:link w:val="affffff5"/>
    <w:uiPriority w:val="1"/>
    <w:rsid w:val="00FA2FBC"/>
    <w:pPr>
      <w:bidi/>
      <w:spacing w:before="0" w:after="0" w:line="240" w:lineRule="auto"/>
    </w:pPr>
  </w:style>
  <w:style w:type="paragraph" w:customStyle="1" w:styleId="2-1">
    <w:name w:val="2 - סעיף"/>
    <w:basedOn w:val="2-"/>
    <w:link w:val="2-2"/>
    <w:rsid w:val="00E9640B"/>
    <w:pPr>
      <w:spacing w:before="120" w:after="120" w:line="360" w:lineRule="auto"/>
      <w:ind w:left="625" w:hanging="567"/>
      <w:jc w:val="both"/>
    </w:pPr>
    <w:rPr>
      <w:b w:val="0"/>
      <w:bCs w:val="0"/>
      <w:sz w:val="24"/>
      <w:szCs w:val="24"/>
    </w:rPr>
  </w:style>
  <w:style w:type="paragraph" w:customStyle="1" w:styleId="3-1">
    <w:name w:val="3 - סעיף"/>
    <w:basedOn w:val="3-"/>
    <w:link w:val="3-2"/>
    <w:qFormat/>
    <w:rsid w:val="00F35176"/>
    <w:pPr>
      <w:ind w:left="1048" w:hanging="708"/>
    </w:pPr>
    <w:rPr>
      <w:b w:val="0"/>
      <w:bCs w:val="0"/>
    </w:rPr>
  </w:style>
  <w:style w:type="paragraph" w:customStyle="1" w:styleId="4-1">
    <w:name w:val="4 - סעיף"/>
    <w:basedOn w:val="4-"/>
    <w:link w:val="4-Char"/>
    <w:qFormat/>
    <w:rsid w:val="00F35176"/>
    <w:rPr>
      <w:b w:val="0"/>
      <w:bCs w:val="0"/>
    </w:rPr>
  </w:style>
  <w:style w:type="paragraph" w:customStyle="1" w:styleId="5-0">
    <w:name w:val="5 - סעיף"/>
    <w:basedOn w:val="5-"/>
    <w:link w:val="5-Char"/>
    <w:qFormat/>
    <w:rsid w:val="00F35176"/>
    <w:pPr>
      <w:ind w:hanging="993"/>
    </w:pPr>
    <w:rPr>
      <w:b w:val="0"/>
      <w:bCs w:val="0"/>
    </w:rPr>
  </w:style>
  <w:style w:type="paragraph" w:customStyle="1" w:styleId="6-0">
    <w:name w:val="6 - סעיף"/>
    <w:basedOn w:val="6-"/>
    <w:link w:val="6-Char"/>
    <w:qFormat/>
    <w:rsid w:val="00F35176"/>
    <w:pPr>
      <w:ind w:hanging="1257"/>
    </w:pPr>
    <w:rPr>
      <w:b w:val="0"/>
      <w:bCs w:val="0"/>
    </w:rPr>
  </w:style>
  <w:style w:type="paragraph" w:customStyle="1" w:styleId="7-">
    <w:name w:val="7 - סעיף"/>
    <w:basedOn w:val="2-1"/>
    <w:link w:val="7-Char"/>
    <w:qFormat/>
    <w:rsid w:val="00F35176"/>
    <w:pPr>
      <w:numPr>
        <w:ilvl w:val="6"/>
      </w:numPr>
      <w:spacing w:after="0"/>
      <w:ind w:left="2466" w:hanging="1339"/>
      <w:outlineLvl w:val="5"/>
    </w:pPr>
  </w:style>
  <w:style w:type="paragraph" w:customStyle="1" w:styleId="8-">
    <w:name w:val="8 - סעיף"/>
    <w:basedOn w:val="2-1"/>
    <w:rsid w:val="00AD6112"/>
    <w:pPr>
      <w:numPr>
        <w:ilvl w:val="7"/>
      </w:numPr>
      <w:spacing w:after="0"/>
      <w:outlineLvl w:val="6"/>
    </w:pPr>
  </w:style>
  <w:style w:type="character" w:customStyle="1" w:styleId="4-Char">
    <w:name w:val="4 - סעיף Char"/>
    <w:link w:val="4-1"/>
    <w:rsid w:val="00F35176"/>
    <w:rPr>
      <w:rFonts w:ascii="David" w:eastAsia="Times New Roman" w:hAnsi="David" w:cs="David"/>
      <w:sz w:val="24"/>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6">
    <w:name w:val="אזכור לא מזוהה1"/>
    <w:basedOn w:val="af2"/>
    <w:uiPriority w:val="99"/>
    <w:semiHidden/>
    <w:unhideWhenUsed/>
    <w:rsid w:val="00FA2FBC"/>
    <w:rPr>
      <w:color w:val="605E5C"/>
      <w:shd w:val="clear" w:color="auto" w:fill="E1DFDD"/>
    </w:rPr>
  </w:style>
  <w:style w:type="paragraph" w:customStyle="1" w:styleId="3-">
    <w:name w:val="3 - כותרת"/>
    <w:basedOn w:val="2-1"/>
    <w:link w:val="3-Char"/>
    <w:qFormat/>
    <w:rsid w:val="00285983"/>
    <w:pPr>
      <w:numPr>
        <w:ilvl w:val="2"/>
      </w:numPr>
      <w:ind w:left="1053" w:hanging="711"/>
    </w:pPr>
    <w:rPr>
      <w:b/>
      <w:bCs/>
    </w:rPr>
  </w:style>
  <w:style w:type="paragraph" w:customStyle="1" w:styleId="4-">
    <w:name w:val="4 - כותרת"/>
    <w:basedOn w:val="af1"/>
    <w:link w:val="4-Char0"/>
    <w:qFormat/>
    <w:rsid w:val="00F35176"/>
    <w:pPr>
      <w:numPr>
        <w:ilvl w:val="3"/>
        <w:numId w:val="81"/>
      </w:numPr>
      <w:spacing w:before="120" w:line="360" w:lineRule="auto"/>
      <w:ind w:left="1332" w:hanging="846"/>
      <w:jc w:val="both"/>
      <w:outlineLvl w:val="2"/>
    </w:pPr>
    <w:rPr>
      <w:rFonts w:ascii="David" w:hAnsi="David" w:cs="David"/>
      <w:b/>
      <w:bCs/>
    </w:rPr>
  </w:style>
  <w:style w:type="character" w:customStyle="1" w:styleId="4-Char0">
    <w:name w:val="4 - כותרת Char"/>
    <w:basedOn w:val="af2"/>
    <w:link w:val="4-"/>
    <w:rsid w:val="00F35176"/>
    <w:rPr>
      <w:rFonts w:ascii="David" w:eastAsia="Times New Roman" w:hAnsi="David" w:cs="David"/>
      <w:b/>
      <w:bCs/>
      <w:sz w:val="24"/>
      <w:szCs w:val="24"/>
    </w:rPr>
  </w:style>
  <w:style w:type="paragraph" w:customStyle="1" w:styleId="affffff6">
    <w:name w:val="נספחי מכרז"/>
    <w:basedOn w:val="afffff4"/>
    <w:link w:val="affffff7"/>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5"/>
    <w:link w:val="affffff6"/>
    <w:rsid w:val="00FA2FBC"/>
    <w:rPr>
      <w:rFonts w:ascii="David" w:eastAsia="Times New Roman" w:hAnsi="David" w:cs="David"/>
      <w:b/>
      <w:bCs/>
      <w:sz w:val="36"/>
      <w:szCs w:val="36"/>
      <w:u w:val="single"/>
    </w:rPr>
  </w:style>
  <w:style w:type="character" w:customStyle="1" w:styleId="affffff5">
    <w:name w:val="ללא מרווח תו"/>
    <w:link w:val="affffff4"/>
    <w:uiPriority w:val="1"/>
    <w:rsid w:val="00FA2FBC"/>
  </w:style>
  <w:style w:type="paragraph" w:styleId="affffff8">
    <w:name w:val="endnote text"/>
    <w:basedOn w:val="af1"/>
    <w:link w:val="affffff9"/>
    <w:unhideWhenUsed/>
    <w:rsid w:val="00FA2FBC"/>
    <w:rPr>
      <w:sz w:val="20"/>
      <w:szCs w:val="20"/>
    </w:rPr>
  </w:style>
  <w:style w:type="character" w:customStyle="1" w:styleId="affffff9">
    <w:name w:val="טקסט הערת סיום תו"/>
    <w:basedOn w:val="af2"/>
    <w:link w:val="affffff8"/>
    <w:rsid w:val="00FA2FBC"/>
    <w:rPr>
      <w:rFonts w:ascii="Times New Roman" w:eastAsia="Times New Roman" w:hAnsi="Times New Roman" w:cs="Times New Roman"/>
      <w:sz w:val="20"/>
      <w:szCs w:val="20"/>
    </w:rPr>
  </w:style>
  <w:style w:type="character" w:styleId="affffffa">
    <w:name w:val="endnote reference"/>
    <w:basedOn w:val="af2"/>
    <w:unhideWhenUsed/>
    <w:rsid w:val="00FA2FBC"/>
    <w:rPr>
      <w:vertAlign w:val="superscript"/>
    </w:rPr>
  </w:style>
  <w:style w:type="paragraph" w:customStyle="1" w:styleId="65">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b">
    <w:name w:val="Strong"/>
    <w:uiPriority w:val="22"/>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5">
    <w:name w:val="ממוספר 2"/>
    <w:basedOn w:val="af1"/>
    <w:rsid w:val="00F9692A"/>
    <w:pPr>
      <w:widowControl w:val="0"/>
      <w:numPr>
        <w:ilvl w:val="1"/>
        <w:numId w:val="55"/>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7">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
    <w:name w:val="פסקה 3"/>
    <w:basedOn w:val="af1"/>
    <w:rsid w:val="00F9692A"/>
    <w:pPr>
      <w:tabs>
        <w:tab w:val="left" w:pos="1871"/>
      </w:tabs>
      <w:ind w:left="720"/>
      <w:jc w:val="both"/>
    </w:pPr>
    <w:rPr>
      <w:rFonts w:cs="David"/>
      <w:lang w:eastAsia="he-IL"/>
    </w:rPr>
  </w:style>
  <w:style w:type="numbering" w:customStyle="1" w:styleId="Headings">
    <w:name w:val="Headings"/>
    <w:rsid w:val="00F9692A"/>
    <w:pPr>
      <w:numPr>
        <w:numId w:val="56"/>
      </w:numPr>
    </w:pPr>
  </w:style>
  <w:style w:type="paragraph" w:customStyle="1" w:styleId="5e">
    <w:name w:val="פסקה 5"/>
    <w:basedOn w:val="af1"/>
    <w:rsid w:val="00F9692A"/>
    <w:pPr>
      <w:ind w:left="1871"/>
      <w:jc w:val="both"/>
    </w:pPr>
    <w:rPr>
      <w:rFonts w:cs="David"/>
      <w:lang w:eastAsia="he-IL"/>
    </w:rPr>
  </w:style>
  <w:style w:type="paragraph" w:customStyle="1" w:styleId="3n">
    <w:name w:val="פסקה 3n"/>
    <w:basedOn w:val="3ff"/>
    <w:rsid w:val="00F9692A"/>
    <w:pPr>
      <w:tabs>
        <w:tab w:val="left" w:pos="1826"/>
      </w:tabs>
    </w:pPr>
  </w:style>
  <w:style w:type="paragraph" w:customStyle="1" w:styleId="1f8">
    <w:name w:val="תוכן ענינים 1"/>
    <w:basedOn w:val="af1"/>
    <w:next w:val="af1"/>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c">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d">
    <w:name w:val="כללי"/>
    <w:basedOn w:val="af1"/>
    <w:link w:val="affffffe"/>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e">
    <w:name w:val="כללי תו"/>
    <w:link w:val="affffffd"/>
    <w:locked/>
    <w:rsid w:val="00F9692A"/>
    <w:rPr>
      <w:rFonts w:ascii="Arial" w:eastAsia="Times New Roman" w:hAnsi="Arial" w:cs="Times New Roman"/>
      <w:sz w:val="20"/>
      <w:szCs w:val="24"/>
      <w:lang w:val="x-none" w:eastAsia="x-none"/>
    </w:rPr>
  </w:style>
  <w:style w:type="paragraph" w:customStyle="1" w:styleId="220">
    <w:name w:val="כותרת 22"/>
    <w:basedOn w:val="27"/>
    <w:next w:val="27"/>
    <w:rsid w:val="00F9692A"/>
    <w:pPr>
      <w:keepNext/>
      <w:widowControl/>
      <w:spacing w:before="96" w:after="96" w:line="360" w:lineRule="auto"/>
    </w:pPr>
    <w:rPr>
      <w:rFonts w:ascii="Arial" w:hAnsi="Arial" w:cs="David"/>
      <w:caps w:val="0"/>
      <w:spacing w:val="0"/>
      <w:sz w:val="24"/>
      <w:szCs w:val="24"/>
    </w:rPr>
  </w:style>
  <w:style w:type="character" w:styleId="afffffff">
    <w:name w:val="Subtle Emphasis"/>
    <w:uiPriority w:val="19"/>
    <w:rsid w:val="00F9692A"/>
    <w:rPr>
      <w:i/>
      <w:iCs/>
      <w:color w:val="808080"/>
    </w:rPr>
  </w:style>
  <w:style w:type="paragraph" w:customStyle="1" w:styleId="1234">
    <w:name w:val="רגיל ממוספר 123 תחת טקסט ממוספר 4"/>
    <w:basedOn w:val="60"/>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6">
    <w:name w:val="טקסט ממוספר 4 תו"/>
    <w:uiPriority w:val="99"/>
    <w:locked/>
    <w:rsid w:val="00F9692A"/>
    <w:rPr>
      <w:rFonts w:ascii="Arial" w:eastAsia="Times New Roman" w:hAnsi="Arial"/>
      <w:sz w:val="22"/>
      <w:szCs w:val="24"/>
    </w:rPr>
  </w:style>
  <w:style w:type="paragraph" w:customStyle="1" w:styleId="4f7">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58"/>
      </w:numPr>
    </w:pPr>
    <w:rPr>
      <w:rFonts w:ascii="Arial" w:hAnsi="Arial" w:cs="Arial"/>
      <w:b/>
    </w:rPr>
  </w:style>
  <w:style w:type="paragraph" w:customStyle="1" w:styleId="4f8">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8"/>
    <w:uiPriority w:val="99"/>
    <w:locked/>
    <w:rsid w:val="00F9692A"/>
    <w:rPr>
      <w:rFonts w:ascii="Times New Roman" w:eastAsia="Times New Roman" w:hAnsi="Times New Roman" w:cs="David"/>
      <w:sz w:val="24"/>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9">
    <w:name w:val="טבלת רשת1"/>
    <w:basedOn w:val="af3"/>
    <w:next w:val="affff7"/>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59"/>
      </w:numPr>
    </w:pPr>
  </w:style>
  <w:style w:type="paragraph" w:customStyle="1" w:styleId="81">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a">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b">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0">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9">
    <w:name w:val="ממוספר4"/>
    <w:basedOn w:val="35"/>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1">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2">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0"/>
      </w:numPr>
      <w:tabs>
        <w:tab w:val="clear" w:pos="1134"/>
        <w:tab w:val="num" w:pos="1440"/>
      </w:tabs>
      <w:spacing w:line="360" w:lineRule="auto"/>
      <w:ind w:left="1440" w:hanging="1100"/>
    </w:pPr>
    <w:rPr>
      <w:rFonts w:cs="David"/>
      <w:b/>
      <w:bCs/>
    </w:rPr>
  </w:style>
  <w:style w:type="paragraph" w:customStyle="1" w:styleId="afffffff3">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1"/>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4">
    <w:name w:val="Subtle Reference"/>
    <w:uiPriority w:val="31"/>
    <w:rsid w:val="00F9692A"/>
    <w:rPr>
      <w:smallCaps/>
      <w:color w:val="C0504D"/>
      <w:u w:val="single"/>
    </w:rPr>
  </w:style>
  <w:style w:type="paragraph" w:customStyle="1" w:styleId="3ff1">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5">
    <w:name w:val="כותרת קטע"/>
    <w:basedOn w:val="af1"/>
    <w:next w:val="af1"/>
    <w:rsid w:val="00F9692A"/>
    <w:pPr>
      <w:spacing w:before="240" w:after="120" w:line="320" w:lineRule="atLeast"/>
      <w:ind w:left="720"/>
      <w:jc w:val="both"/>
    </w:pPr>
    <w:rPr>
      <w:rFonts w:cs="David"/>
      <w:b/>
      <w:bCs/>
      <w:smallCaps/>
      <w:sz w:val="20"/>
    </w:rPr>
  </w:style>
  <w:style w:type="paragraph" w:customStyle="1" w:styleId="Normal1Kot">
    <w:name w:val="Normal1Kot"/>
    <w:basedOn w:val="af1"/>
    <w:next w:val="af1"/>
    <w:rsid w:val="00AD6112"/>
    <w:pPr>
      <w:spacing w:before="120" w:line="320" w:lineRule="atLeast"/>
      <w:ind w:left="680"/>
      <w:jc w:val="both"/>
    </w:pPr>
    <w:rPr>
      <w:rFonts w:cs="David"/>
      <w:b/>
      <w:bCs/>
      <w:smallCaps/>
      <w:sz w:val="20"/>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2fc">
    <w:name w:val="ללא רשימה2"/>
    <w:next w:val="af4"/>
    <w:uiPriority w:val="99"/>
    <w:semiHidden/>
    <w:unhideWhenUsed/>
    <w:rsid w:val="00F9692A"/>
  </w:style>
  <w:style w:type="table" w:customStyle="1" w:styleId="2fd">
    <w:name w:val="טבלת רשת2"/>
    <w:basedOn w:val="af3"/>
    <w:next w:val="affff7"/>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7"/>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62"/>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character" w:customStyle="1" w:styleId="6-Char">
    <w:name w:val="6 - סעיף Char"/>
    <w:basedOn w:val="af2"/>
    <w:link w:val="6-0"/>
    <w:rsid w:val="00F35176"/>
    <w:rPr>
      <w:rFonts w:ascii="David" w:eastAsia="Times New Roman" w:hAnsi="David" w:cs="David"/>
      <w:sz w:val="24"/>
      <w:szCs w:val="24"/>
    </w:rPr>
  </w:style>
  <w:style w:type="character" w:customStyle="1" w:styleId="5-Char">
    <w:name w:val="5 - סעיף Char"/>
    <w:basedOn w:val="4-Char"/>
    <w:link w:val="5-0"/>
    <w:rsid w:val="00F35176"/>
    <w:rPr>
      <w:rFonts w:ascii="David" w:eastAsia="Times New Roman" w:hAnsi="David" w:cs="David"/>
      <w:sz w:val="24"/>
      <w:szCs w:val="24"/>
    </w:rPr>
  </w:style>
  <w:style w:type="character" w:customStyle="1" w:styleId="7-Char">
    <w:name w:val="7 - סעיף Char"/>
    <w:basedOn w:val="6-Char"/>
    <w:link w:val="7-"/>
    <w:rsid w:val="00F35176"/>
    <w:rPr>
      <w:rFonts w:ascii="David" w:eastAsia="Times New Roman" w:hAnsi="David" w:cs="David"/>
      <w:sz w:val="24"/>
      <w:szCs w:val="24"/>
    </w:rPr>
  </w:style>
  <w:style w:type="character" w:customStyle="1" w:styleId="Normal1">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63"/>
      </w:numPr>
      <w:spacing w:before="120" w:line="320" w:lineRule="exact"/>
      <w:jc w:val="both"/>
    </w:pPr>
    <w:rPr>
      <w:rFonts w:cs="David"/>
      <w:sz w:val="22"/>
      <w:lang w:eastAsia="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e">
    <w:name w:val="מיכל 2"/>
    <w:basedOn w:val="1d"/>
    <w:autoRedefine/>
    <w:rsid w:val="00F9692A"/>
    <w:pPr>
      <w:pageBreakBefore w:val="0"/>
      <w:tabs>
        <w:tab w:val="clear" w:pos="473"/>
        <w:tab w:val="num" w:pos="813"/>
      </w:tabs>
      <w:spacing w:before="240" w:after="60"/>
      <w:ind w:left="257" w:firstLine="196"/>
    </w:pPr>
    <w:rPr>
      <w:szCs w:val="28"/>
    </w:rPr>
  </w:style>
  <w:style w:type="paragraph" w:customStyle="1" w:styleId="2ff">
    <w:name w:val="טקסט 2"/>
    <w:basedOn w:val="aa"/>
    <w:link w:val="2ff0"/>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2">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2">
    <w:name w:val="סגנון8"/>
    <w:basedOn w:val="60"/>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0"/>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
    <w:name w:val="סגנון5"/>
    <w:basedOn w:val="af1"/>
    <w:rsid w:val="00967A75"/>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6">
    <w:name w:val="סגנון6"/>
    <w:basedOn w:val="af1"/>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7"/>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3"/>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3"/>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af1"/>
    <w:autoRedefine/>
    <w:rsid w:val="00AD6112"/>
    <w:pPr>
      <w:spacing w:before="120" w:line="360" w:lineRule="auto"/>
      <w:ind w:left="1931"/>
      <w:jc w:val="both"/>
    </w:pPr>
    <w:rPr>
      <w:rFonts w:cs="Narkisim"/>
      <w:noProof/>
      <w:sz w:val="22"/>
      <w:lang w:eastAsia="he-IL"/>
    </w:rPr>
  </w:style>
  <w:style w:type="paragraph" w:customStyle="1" w:styleId="BulletList">
    <w:name w:val="Bullet List"/>
    <w:basedOn w:val="af1"/>
    <w:semiHidden/>
    <w:rsid w:val="00F9692A"/>
    <w:pPr>
      <w:numPr>
        <w:numId w:val="64"/>
      </w:numPr>
      <w:spacing w:before="120" w:line="320" w:lineRule="exact"/>
      <w:ind w:right="0" w:hanging="340"/>
      <w:jc w:val="both"/>
    </w:pPr>
    <w:rPr>
      <w:rFonts w:cs="David"/>
      <w:sz w:val="22"/>
      <w:lang w:eastAsia="he-IL"/>
    </w:rPr>
  </w:style>
  <w:style w:type="character" w:customStyle="1" w:styleId="3ff3">
    <w:name w:val="תוכן3 ממוספר תו"/>
    <w:basedOn w:val="46"/>
    <w:rsid w:val="00F9692A"/>
    <w:rPr>
      <w:rFonts w:cs="FrankRuehl"/>
      <w:noProof/>
      <w:sz w:val="26"/>
      <w:szCs w:val="26"/>
      <w:lang w:val="en-US" w:eastAsia="en-US" w:bidi="he-IL"/>
    </w:rPr>
  </w:style>
  <w:style w:type="character" w:customStyle="1" w:styleId="3ff4">
    <w:name w:val="תוכן3 ממוספר תו תו"/>
    <w:basedOn w:val="46"/>
    <w:rsid w:val="00F9692A"/>
    <w:rPr>
      <w:rFonts w:cs="FrankRuehl"/>
      <w:noProof/>
      <w:sz w:val="26"/>
      <w:szCs w:val="26"/>
      <w:lang w:val="en-US" w:eastAsia="en-US" w:bidi="he-IL"/>
    </w:rPr>
  </w:style>
  <w:style w:type="paragraph" w:customStyle="1" w:styleId="2ff1">
    <w:name w:val="תוכן2 ממוספר תו תו תו"/>
    <w:basedOn w:val="5f"/>
    <w:rsid w:val="00F9692A"/>
  </w:style>
  <w:style w:type="character" w:customStyle="1" w:styleId="2ff2">
    <w:name w:val="תוכן2 ממוספר תו תו תו תו"/>
    <w:basedOn w:val="af2"/>
    <w:rsid w:val="00F9692A"/>
    <w:rPr>
      <w:rFonts w:cs="FrankRuehl"/>
      <w:b/>
      <w:sz w:val="26"/>
      <w:szCs w:val="26"/>
      <w:lang w:val="en-US" w:eastAsia="en-US" w:bidi="he-IL"/>
    </w:rPr>
  </w:style>
  <w:style w:type="paragraph" w:customStyle="1" w:styleId="2ff3">
    <w:name w:val="תוכן 2"/>
    <w:basedOn w:val="2ff1"/>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b">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5">
    <w:name w:val="כותרת3 מכרז תו"/>
    <w:basedOn w:val="1fb"/>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5"/>
      </w:numPr>
      <w:tabs>
        <w:tab w:val="clear" w:pos="2441"/>
        <w:tab w:val="num" w:pos="1458"/>
      </w:tabs>
      <w:ind w:left="1458" w:right="0" w:hanging="567"/>
    </w:pPr>
  </w:style>
  <w:style w:type="paragraph" w:customStyle="1" w:styleId="bullet1">
    <w:name w:val="bullet1"/>
    <w:basedOn w:val="af1"/>
    <w:rsid w:val="00F9692A"/>
    <w:pPr>
      <w:numPr>
        <w:numId w:val="66"/>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4">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6">
    <w:name w:val="רגיל3"/>
    <w:basedOn w:val="af1"/>
    <w:rsid w:val="00F9692A"/>
    <w:pPr>
      <w:spacing w:line="360" w:lineRule="auto"/>
      <w:ind w:left="1440"/>
      <w:jc w:val="both"/>
    </w:pPr>
    <w:rPr>
      <w:rFonts w:ascii="Arial" w:hAnsi="Arial" w:cs="Narkisim"/>
      <w:lang w:eastAsia="he-IL"/>
    </w:rPr>
  </w:style>
  <w:style w:type="paragraph" w:customStyle="1" w:styleId="2ff5">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c">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3"/>
    <w:autoRedefine/>
    <w:rsid w:val="00F9692A"/>
    <w:pPr>
      <w:keepNext/>
      <w:widowControl/>
      <w:numPr>
        <w:ilvl w:val="2"/>
        <w:numId w:val="67"/>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0"/>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68"/>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d">
    <w:name w:val="כותרת1 מכרז"/>
    <w:basedOn w:val="17"/>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5"/>
      </w:numPr>
    </w:pPr>
  </w:style>
  <w:style w:type="paragraph" w:customStyle="1" w:styleId="BulletList3">
    <w:name w:val="Bullet List 3"/>
    <w:basedOn w:val="Base"/>
    <w:semiHidden/>
    <w:rsid w:val="00F9692A"/>
    <w:pPr>
      <w:numPr>
        <w:numId w:val="69"/>
      </w:numPr>
    </w:pPr>
  </w:style>
  <w:style w:type="paragraph" w:customStyle="1" w:styleId="BulletList4">
    <w:name w:val="Bullet List 4"/>
    <w:basedOn w:val="Base"/>
    <w:semiHidden/>
    <w:rsid w:val="00F9692A"/>
    <w:pPr>
      <w:numPr>
        <w:numId w:val="73"/>
      </w:numPr>
    </w:pPr>
    <w:rPr>
      <w:lang w:eastAsia="en-US"/>
    </w:rPr>
  </w:style>
  <w:style w:type="paragraph" w:customStyle="1" w:styleId="Instruction">
    <w:name w:val="Instruction"/>
    <w:basedOn w:val="Base"/>
    <w:semiHidden/>
    <w:rsid w:val="00F9692A"/>
    <w:pPr>
      <w:numPr>
        <w:numId w:val="70"/>
      </w:numPr>
    </w:pPr>
    <w:rPr>
      <w:i/>
      <w:iCs/>
    </w:rPr>
  </w:style>
  <w:style w:type="paragraph" w:customStyle="1" w:styleId="Instruction1">
    <w:name w:val="Instruction1"/>
    <w:basedOn w:val="Base"/>
    <w:semiHidden/>
    <w:rsid w:val="00F9692A"/>
    <w:pPr>
      <w:numPr>
        <w:numId w:val="71"/>
      </w:numPr>
    </w:pPr>
    <w:rPr>
      <w:i/>
      <w:iCs/>
    </w:rPr>
  </w:style>
  <w:style w:type="paragraph" w:customStyle="1" w:styleId="Instruction3">
    <w:name w:val="Instruction3"/>
    <w:basedOn w:val="Base"/>
    <w:semiHidden/>
    <w:rsid w:val="00F9692A"/>
    <w:pPr>
      <w:numPr>
        <w:numId w:val="74"/>
      </w:numPr>
    </w:pPr>
    <w:rPr>
      <w:i/>
      <w:iCs/>
    </w:rPr>
  </w:style>
  <w:style w:type="paragraph" w:customStyle="1" w:styleId="NumberList3">
    <w:name w:val="Number List 3"/>
    <w:basedOn w:val="Base"/>
    <w:semiHidden/>
    <w:rsid w:val="00F9692A"/>
    <w:pPr>
      <w:numPr>
        <w:numId w:val="72"/>
      </w:numPr>
    </w:pPr>
  </w:style>
  <w:style w:type="paragraph" w:customStyle="1" w:styleId="2ff6">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e">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7">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0">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6">
    <w:name w:val="טקסט סעיף תו תו תו תו"/>
    <w:basedOn w:val="af1"/>
    <w:link w:val="afffffff7"/>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7">
    <w:name w:val="טקסט סעיף תו תו תו תו תו"/>
    <w:link w:val="afffffff6"/>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character" w:customStyle="1" w:styleId="2ff0">
    <w:name w:val="טקסט 2 תו"/>
    <w:basedOn w:val="RonnyBase1"/>
    <w:link w:val="2ff"/>
    <w:rsid w:val="00F9692A"/>
    <w:rPr>
      <w:rFonts w:ascii="Times New Roman" w:eastAsia="Times New Roman" w:hAnsi="Times New Roman" w:cs="Narkisim"/>
      <w:smallCaps/>
      <w:sz w:val="20"/>
      <w:szCs w:val="24"/>
      <w:lang w:eastAsia="he-IL"/>
    </w:rPr>
  </w:style>
  <w:style w:type="paragraph" w:customStyle="1" w:styleId="afffffff8">
    <w:name w:val="א"/>
    <w:basedOn w:val="af1"/>
    <w:link w:val="afffffff9"/>
    <w:rsid w:val="003324FC"/>
    <w:pPr>
      <w:spacing w:line="360" w:lineRule="auto"/>
      <w:jc w:val="center"/>
    </w:pPr>
    <w:rPr>
      <w:rFonts w:cs="David"/>
      <w:b/>
      <w:bCs/>
      <w:sz w:val="44"/>
      <w:szCs w:val="72"/>
    </w:rPr>
  </w:style>
  <w:style w:type="paragraph" w:customStyle="1" w:styleId="a5">
    <w:name w:val="ב"/>
    <w:basedOn w:val="14"/>
    <w:link w:val="afffffffa"/>
    <w:rsid w:val="00584D06"/>
    <w:pPr>
      <w:keepNext/>
      <w:widowControl/>
      <w:numPr>
        <w:numId w:val="50"/>
      </w:numPr>
      <w:tabs>
        <w:tab w:val="left" w:pos="283"/>
      </w:tabs>
      <w:spacing w:after="120" w:line="360" w:lineRule="auto"/>
      <w:jc w:val="center"/>
    </w:pPr>
    <w:rPr>
      <w:rFonts w:ascii="David" w:hAnsi="David" w:cs="David"/>
    </w:rPr>
  </w:style>
  <w:style w:type="character" w:customStyle="1" w:styleId="afffffff9">
    <w:name w:val="א תו"/>
    <w:basedOn w:val="af2"/>
    <w:link w:val="afffffff8"/>
    <w:rsid w:val="003324FC"/>
    <w:rPr>
      <w:rFonts w:ascii="Times New Roman" w:eastAsia="Times New Roman" w:hAnsi="Times New Roman" w:cs="David"/>
      <w:b/>
      <w:bCs/>
      <w:sz w:val="44"/>
      <w:szCs w:val="72"/>
    </w:rPr>
  </w:style>
  <w:style w:type="paragraph" w:customStyle="1" w:styleId="a6">
    <w:name w:val="ג"/>
    <w:basedOn w:val="27"/>
    <w:link w:val="afffffffb"/>
    <w:rsid w:val="0096608A"/>
    <w:pPr>
      <w:keepNext/>
      <w:keepLines/>
      <w:widowControl/>
      <w:numPr>
        <w:ilvl w:val="1"/>
        <w:numId w:val="50"/>
      </w:numPr>
      <w:tabs>
        <w:tab w:val="left" w:pos="1050"/>
      </w:tabs>
      <w:spacing w:after="120"/>
      <w:jc w:val="center"/>
    </w:pPr>
    <w:rPr>
      <w:rFonts w:ascii="David" w:hAnsi="David" w:cs="David"/>
    </w:rPr>
  </w:style>
  <w:style w:type="character" w:customStyle="1" w:styleId="afffffffa">
    <w:name w:val="ב תו"/>
    <w:basedOn w:val="15"/>
    <w:link w:val="a5"/>
    <w:rsid w:val="00584D06"/>
    <w:rPr>
      <w:rFonts w:ascii="David" w:eastAsia="Times New Roman" w:hAnsi="David" w:cs="David"/>
      <w:b/>
      <w:bCs/>
      <w:caps/>
      <w:spacing w:val="15"/>
      <w:sz w:val="36"/>
      <w:szCs w:val="36"/>
    </w:rPr>
  </w:style>
  <w:style w:type="paragraph" w:customStyle="1" w:styleId="a7">
    <w:name w:val="ד"/>
    <w:basedOn w:val="af1"/>
    <w:link w:val="afffffffc"/>
    <w:rsid w:val="00AD6112"/>
    <w:pPr>
      <w:numPr>
        <w:ilvl w:val="2"/>
        <w:numId w:val="50"/>
      </w:numPr>
      <w:tabs>
        <w:tab w:val="left" w:pos="1334"/>
      </w:tabs>
      <w:spacing w:before="240" w:after="240" w:line="360" w:lineRule="auto"/>
      <w:jc w:val="both"/>
    </w:pPr>
    <w:rPr>
      <w:rFonts w:ascii="David" w:hAnsi="David" w:cs="David"/>
      <w:bCs/>
      <w:noProof/>
      <w:szCs w:val="28"/>
      <w:lang w:eastAsia="he-IL"/>
    </w:rPr>
  </w:style>
  <w:style w:type="character" w:customStyle="1" w:styleId="afffffffb">
    <w:name w:val="ג תו"/>
    <w:basedOn w:val="28"/>
    <w:link w:val="a6"/>
    <w:rsid w:val="0096608A"/>
    <w:rPr>
      <w:rFonts w:ascii="David" w:eastAsia="Times New Roman" w:hAnsi="David" w:cs="David"/>
      <w:b/>
      <w:bCs/>
      <w:caps/>
      <w:spacing w:val="15"/>
      <w:sz w:val="32"/>
      <w:szCs w:val="32"/>
    </w:rPr>
  </w:style>
  <w:style w:type="paragraph" w:customStyle="1" w:styleId="2-3">
    <w:name w:val="תיחור 2 - כותרת"/>
    <w:basedOn w:val="2-0"/>
    <w:link w:val="2-4"/>
    <w:qFormat/>
    <w:rsid w:val="00C8335F"/>
    <w:pPr>
      <w:ind w:hanging="552"/>
    </w:pPr>
    <w:rPr>
      <w:b/>
      <w:bCs/>
    </w:rPr>
  </w:style>
  <w:style w:type="character" w:customStyle="1" w:styleId="2b">
    <w:name w:val="כותרת2 תו"/>
    <w:basedOn w:val="28"/>
    <w:link w:val="2a"/>
    <w:uiPriority w:val="99"/>
    <w:rsid w:val="003324FC"/>
    <w:rPr>
      <w:rFonts w:ascii="Times New Roman" w:eastAsia="Times New Roman" w:hAnsi="Times New Roman" w:cs="David"/>
      <w:b/>
      <w:bCs/>
      <w:caps w:val="0"/>
      <w:spacing w:val="15"/>
      <w:sz w:val="36"/>
      <w:szCs w:val="36"/>
    </w:rPr>
  </w:style>
  <w:style w:type="character" w:customStyle="1" w:styleId="afffffffc">
    <w:name w:val="ד תו"/>
    <w:basedOn w:val="af2"/>
    <w:link w:val="a7"/>
    <w:rsid w:val="00967A75"/>
    <w:rPr>
      <w:rFonts w:ascii="David" w:eastAsia="Times New Roman" w:hAnsi="David" w:cs="David"/>
      <w:bCs/>
      <w:noProof/>
      <w:sz w:val="24"/>
      <w:szCs w:val="28"/>
      <w:lang w:eastAsia="he-IL"/>
    </w:rPr>
  </w:style>
  <w:style w:type="paragraph" w:customStyle="1" w:styleId="a8">
    <w:name w:val="ו"/>
    <w:basedOn w:val="af1"/>
    <w:link w:val="afffffffd"/>
    <w:rsid w:val="00AD6112"/>
    <w:pPr>
      <w:numPr>
        <w:ilvl w:val="4"/>
        <w:numId w:val="50"/>
      </w:numPr>
      <w:tabs>
        <w:tab w:val="left" w:pos="1617"/>
      </w:tabs>
      <w:snapToGrid w:val="0"/>
      <w:spacing w:before="240" w:after="240" w:line="360" w:lineRule="auto"/>
      <w:jc w:val="both"/>
    </w:pPr>
    <w:rPr>
      <w:rFonts w:ascii="David" w:hAnsi="David" w:cs="David"/>
      <w:noProof/>
      <w:lang w:eastAsia="he-IL"/>
    </w:rPr>
  </w:style>
  <w:style w:type="character" w:customStyle="1" w:styleId="2-4">
    <w:name w:val="תיחור 2 - כותרת תו"/>
    <w:basedOn w:val="af2"/>
    <w:link w:val="2-3"/>
    <w:rsid w:val="00C8335F"/>
    <w:rPr>
      <w:rFonts w:ascii="David" w:hAnsi="David" w:cs="David"/>
      <w:b/>
      <w:bCs/>
      <w:szCs w:val="24"/>
    </w:rPr>
  </w:style>
  <w:style w:type="paragraph" w:customStyle="1" w:styleId="a9">
    <w:name w:val="ז"/>
    <w:basedOn w:val="af1"/>
    <w:link w:val="afffffffe"/>
    <w:rsid w:val="00AD6112"/>
    <w:pPr>
      <w:numPr>
        <w:ilvl w:val="5"/>
        <w:numId w:val="50"/>
      </w:numPr>
      <w:tabs>
        <w:tab w:val="left" w:pos="1617"/>
      </w:tabs>
      <w:snapToGrid w:val="0"/>
      <w:spacing w:before="240" w:after="240" w:line="360" w:lineRule="auto"/>
      <w:jc w:val="both"/>
    </w:pPr>
    <w:rPr>
      <w:rFonts w:ascii="David" w:hAnsi="David" w:cs="David"/>
      <w:noProof/>
      <w:lang w:eastAsia="he-IL"/>
    </w:rPr>
  </w:style>
  <w:style w:type="character" w:customStyle="1" w:styleId="afffffffd">
    <w:name w:val="ו תו"/>
    <w:basedOn w:val="af2"/>
    <w:link w:val="a8"/>
    <w:rsid w:val="00967A75"/>
    <w:rPr>
      <w:rFonts w:ascii="David" w:eastAsia="Times New Roman" w:hAnsi="David" w:cs="David"/>
      <w:noProof/>
      <w:sz w:val="24"/>
      <w:szCs w:val="24"/>
      <w:lang w:eastAsia="he-IL"/>
    </w:rPr>
  </w:style>
  <w:style w:type="character" w:customStyle="1" w:styleId="afffffffe">
    <w:name w:val="ז תו"/>
    <w:basedOn w:val="af2"/>
    <w:link w:val="a9"/>
    <w:rsid w:val="00967A75"/>
    <w:rPr>
      <w:rFonts w:ascii="David" w:eastAsia="Times New Roman" w:hAnsi="David" w:cs="David"/>
      <w:noProof/>
      <w:sz w:val="24"/>
      <w:szCs w:val="24"/>
      <w:lang w:eastAsia="he-IL"/>
    </w:rPr>
  </w:style>
  <w:style w:type="paragraph" w:customStyle="1" w:styleId="TableText0">
    <w:name w:val="Table Text"/>
    <w:basedOn w:val="af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f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f1"/>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f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f1"/>
    <w:autoRedefine/>
    <w:rsid w:val="00506D9C"/>
    <w:pPr>
      <w:keepNext/>
      <w:numPr>
        <w:numId w:val="76"/>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8"/>
    <w:rsid w:val="00506D9C"/>
    <w:pPr>
      <w:numPr>
        <w:ilvl w:val="1"/>
        <w:numId w:val="76"/>
      </w:numPr>
      <w:spacing w:before="0" w:after="0" w:line="360" w:lineRule="auto"/>
    </w:pPr>
    <w:rPr>
      <w:rFonts w:ascii="David" w:eastAsia="Times New Roman" w:hAnsi="David" w:cs="David"/>
      <w:b/>
      <w:kern w:val="28"/>
      <w:sz w:val="20"/>
      <w:szCs w:val="20"/>
    </w:rPr>
  </w:style>
  <w:style w:type="character" w:customStyle="1" w:styleId="2ff8">
    <w:name w:val="מספור רמה 2 נקי תו"/>
    <w:basedOn w:val="af2"/>
    <w:link w:val="2"/>
    <w:rsid w:val="00506D9C"/>
    <w:rPr>
      <w:rFonts w:ascii="David" w:eastAsia="Times New Roman" w:hAnsi="David" w:cs="David"/>
      <w:b/>
      <w:kern w:val="28"/>
      <w:sz w:val="20"/>
      <w:szCs w:val="20"/>
    </w:rPr>
  </w:style>
  <w:style w:type="paragraph" w:customStyle="1" w:styleId="23">
    <w:name w:val="רמה 2 טקסט"/>
    <w:basedOn w:val="af1"/>
    <w:link w:val="2ff9"/>
    <w:rsid w:val="00646221"/>
    <w:pPr>
      <w:numPr>
        <w:ilvl w:val="1"/>
        <w:numId w:val="77"/>
      </w:numPr>
      <w:spacing w:line="360" w:lineRule="auto"/>
      <w:jc w:val="both"/>
    </w:pPr>
    <w:rPr>
      <w:rFonts w:ascii="David" w:hAnsi="David" w:cs="David"/>
      <w:b/>
      <w:kern w:val="28"/>
    </w:rPr>
  </w:style>
  <w:style w:type="paragraph" w:customStyle="1" w:styleId="2ffa">
    <w:name w:val="רמה 2 כותרת"/>
    <w:basedOn w:val="23"/>
    <w:link w:val="2ffb"/>
    <w:rsid w:val="0097433D"/>
    <w:pPr>
      <w:spacing w:before="120" w:after="120"/>
      <w:ind w:left="909" w:hanging="709"/>
      <w:outlineLvl w:val="0"/>
    </w:pPr>
    <w:rPr>
      <w:b w:val="0"/>
      <w:bCs/>
    </w:rPr>
  </w:style>
  <w:style w:type="character" w:customStyle="1" w:styleId="2ff9">
    <w:name w:val="רמה 2 טקסט תו"/>
    <w:basedOn w:val="2ff8"/>
    <w:link w:val="23"/>
    <w:rsid w:val="00646221"/>
    <w:rPr>
      <w:rFonts w:ascii="David" w:eastAsia="Times New Roman" w:hAnsi="David" w:cs="David"/>
      <w:b/>
      <w:kern w:val="28"/>
      <w:sz w:val="24"/>
      <w:szCs w:val="24"/>
    </w:rPr>
  </w:style>
  <w:style w:type="paragraph" w:customStyle="1" w:styleId="1ff1">
    <w:name w:val="רמה 1 כותרת"/>
    <w:basedOn w:val="af1"/>
    <w:link w:val="1ff2"/>
    <w:rsid w:val="00AD6112"/>
    <w:pPr>
      <w:spacing w:before="120" w:after="120" w:line="360" w:lineRule="auto"/>
      <w:ind w:left="792" w:hanging="432"/>
      <w:jc w:val="center"/>
      <w:outlineLvl w:val="0"/>
    </w:pPr>
    <w:rPr>
      <w:rFonts w:ascii="David" w:hAnsi="David" w:cs="David"/>
      <w:bCs/>
      <w:kern w:val="28"/>
      <w:sz w:val="36"/>
      <w:szCs w:val="36"/>
    </w:rPr>
  </w:style>
  <w:style w:type="character" w:customStyle="1" w:styleId="2ffb">
    <w:name w:val="רמה 2 כותרת תו"/>
    <w:basedOn w:val="2ff9"/>
    <w:link w:val="2ffa"/>
    <w:rsid w:val="0097433D"/>
    <w:rPr>
      <w:rFonts w:ascii="David" w:eastAsia="Times New Roman" w:hAnsi="David" w:cs="David"/>
      <w:b w:val="0"/>
      <w:bCs/>
      <w:kern w:val="28"/>
      <w:sz w:val="24"/>
      <w:szCs w:val="24"/>
    </w:rPr>
  </w:style>
  <w:style w:type="paragraph" w:customStyle="1" w:styleId="3ff7">
    <w:name w:val="רמה 3 טקסט"/>
    <w:basedOn w:val="31"/>
    <w:link w:val="3ff8"/>
    <w:rsid w:val="0097433D"/>
    <w:pPr>
      <w:outlineLvl w:val="9"/>
    </w:pPr>
    <w:rPr>
      <w:b/>
      <w:bCs w:val="0"/>
    </w:rPr>
  </w:style>
  <w:style w:type="character" w:customStyle="1" w:styleId="1ff2">
    <w:name w:val="רמה 1 כותרת תו"/>
    <w:basedOn w:val="afffffffa"/>
    <w:link w:val="1ff1"/>
    <w:rsid w:val="00646221"/>
    <w:rPr>
      <w:rFonts w:ascii="David" w:eastAsia="Times New Roman" w:hAnsi="David" w:cs="David"/>
      <w:b w:val="0"/>
      <w:bCs/>
      <w:caps w:val="0"/>
      <w:spacing w:val="15"/>
      <w:kern w:val="28"/>
      <w:sz w:val="36"/>
      <w:szCs w:val="36"/>
    </w:rPr>
  </w:style>
  <w:style w:type="paragraph" w:customStyle="1" w:styleId="31">
    <w:name w:val="רמה 3 כותרת"/>
    <w:basedOn w:val="2ffa"/>
    <w:link w:val="3ff9"/>
    <w:rsid w:val="0097433D"/>
    <w:pPr>
      <w:numPr>
        <w:ilvl w:val="2"/>
      </w:numPr>
    </w:pPr>
  </w:style>
  <w:style w:type="character" w:customStyle="1" w:styleId="3ff8">
    <w:name w:val="רמה 3 טקסט תו"/>
    <w:basedOn w:val="2ff9"/>
    <w:link w:val="3ff7"/>
    <w:rsid w:val="0097433D"/>
    <w:rPr>
      <w:rFonts w:ascii="David" w:eastAsia="Times New Roman" w:hAnsi="David" w:cs="David"/>
      <w:b/>
      <w:kern w:val="28"/>
      <w:sz w:val="24"/>
      <w:szCs w:val="24"/>
    </w:rPr>
  </w:style>
  <w:style w:type="paragraph" w:customStyle="1" w:styleId="4fa">
    <w:name w:val="רמה 4 טקסט"/>
    <w:basedOn w:val="4fb"/>
    <w:link w:val="4fc"/>
    <w:rsid w:val="0097433D"/>
    <w:rPr>
      <w:b/>
      <w:bCs w:val="0"/>
    </w:rPr>
  </w:style>
  <w:style w:type="character" w:customStyle="1" w:styleId="3ff9">
    <w:name w:val="רמה 3 כותרת תו"/>
    <w:basedOn w:val="3ff8"/>
    <w:link w:val="31"/>
    <w:rsid w:val="0097433D"/>
    <w:rPr>
      <w:rFonts w:ascii="David" w:eastAsia="Times New Roman" w:hAnsi="David" w:cs="David"/>
      <w:b w:val="0"/>
      <w:bCs/>
      <w:kern w:val="28"/>
      <w:sz w:val="24"/>
      <w:szCs w:val="24"/>
    </w:rPr>
  </w:style>
  <w:style w:type="paragraph" w:customStyle="1" w:styleId="4fb">
    <w:name w:val="רמה 4 כותרת"/>
    <w:basedOn w:val="31"/>
    <w:link w:val="4fd"/>
    <w:rsid w:val="00AD6112"/>
    <w:pPr>
      <w:numPr>
        <w:ilvl w:val="0"/>
        <w:numId w:val="0"/>
      </w:numPr>
      <w:ind w:left="1728" w:hanging="648"/>
      <w:outlineLvl w:val="9"/>
    </w:pPr>
  </w:style>
  <w:style w:type="character" w:customStyle="1" w:styleId="4fc">
    <w:name w:val="רמה 4 טקסט תו"/>
    <w:basedOn w:val="3ff8"/>
    <w:link w:val="4fa"/>
    <w:rsid w:val="0097433D"/>
    <w:rPr>
      <w:rFonts w:ascii="David" w:eastAsia="Times New Roman" w:hAnsi="David" w:cs="David"/>
      <w:b/>
      <w:kern w:val="28"/>
      <w:sz w:val="24"/>
      <w:szCs w:val="24"/>
    </w:rPr>
  </w:style>
  <w:style w:type="paragraph" w:customStyle="1" w:styleId="5f0">
    <w:name w:val="רמה 5 טקסט"/>
    <w:basedOn w:val="5f1"/>
    <w:link w:val="5f2"/>
    <w:rsid w:val="0097433D"/>
    <w:rPr>
      <w:b/>
      <w:bCs w:val="0"/>
    </w:rPr>
  </w:style>
  <w:style w:type="character" w:customStyle="1" w:styleId="4fd">
    <w:name w:val="רמה 4 כותרת תו"/>
    <w:basedOn w:val="4fc"/>
    <w:link w:val="4fb"/>
    <w:rsid w:val="0097433D"/>
    <w:rPr>
      <w:rFonts w:ascii="David" w:eastAsia="Times New Roman" w:hAnsi="David" w:cs="David"/>
      <w:b w:val="0"/>
      <w:bCs/>
      <w:kern w:val="28"/>
      <w:sz w:val="24"/>
      <w:szCs w:val="24"/>
    </w:rPr>
  </w:style>
  <w:style w:type="paragraph" w:customStyle="1" w:styleId="5f1">
    <w:name w:val="רמה 5 כותרת"/>
    <w:basedOn w:val="4fb"/>
    <w:link w:val="5f3"/>
    <w:rsid w:val="00AD6112"/>
    <w:pPr>
      <w:numPr>
        <w:ilvl w:val="4"/>
      </w:numPr>
      <w:ind w:left="1728" w:hanging="648"/>
    </w:pPr>
  </w:style>
  <w:style w:type="character" w:customStyle="1" w:styleId="5f2">
    <w:name w:val="רמה 5 טקסט תו"/>
    <w:basedOn w:val="4fd"/>
    <w:link w:val="5f0"/>
    <w:rsid w:val="0097433D"/>
    <w:rPr>
      <w:rFonts w:ascii="David" w:eastAsia="Times New Roman" w:hAnsi="David" w:cs="David"/>
      <w:b/>
      <w:bCs w:val="0"/>
      <w:kern w:val="28"/>
      <w:sz w:val="24"/>
      <w:szCs w:val="24"/>
    </w:rPr>
  </w:style>
  <w:style w:type="paragraph" w:customStyle="1" w:styleId="67">
    <w:name w:val="רמה 6 טקסט"/>
    <w:basedOn w:val="68"/>
    <w:link w:val="69"/>
    <w:rsid w:val="001C7D36"/>
    <w:rPr>
      <w:b/>
      <w:bCs w:val="0"/>
    </w:rPr>
  </w:style>
  <w:style w:type="character" w:customStyle="1" w:styleId="5f3">
    <w:name w:val="רמה 5 כותרת תו"/>
    <w:basedOn w:val="5f2"/>
    <w:link w:val="5f1"/>
    <w:rsid w:val="00A54FB4"/>
    <w:rPr>
      <w:rFonts w:ascii="David" w:eastAsia="Times New Roman" w:hAnsi="David" w:cs="David"/>
      <w:b w:val="0"/>
      <w:bCs/>
      <w:kern w:val="28"/>
      <w:sz w:val="24"/>
      <w:szCs w:val="24"/>
    </w:rPr>
  </w:style>
  <w:style w:type="paragraph" w:customStyle="1" w:styleId="68">
    <w:name w:val="רמה 6 כותרת"/>
    <w:basedOn w:val="5f1"/>
    <w:link w:val="6a"/>
    <w:rsid w:val="00AD6112"/>
    <w:pPr>
      <w:numPr>
        <w:ilvl w:val="5"/>
      </w:numPr>
      <w:ind w:left="1728" w:hanging="648"/>
    </w:pPr>
  </w:style>
  <w:style w:type="character" w:customStyle="1" w:styleId="69">
    <w:name w:val="רמה 6 טקסט תו"/>
    <w:basedOn w:val="5f2"/>
    <w:link w:val="67"/>
    <w:rsid w:val="001C7D36"/>
    <w:rPr>
      <w:rFonts w:ascii="David" w:eastAsia="Times New Roman" w:hAnsi="David" w:cs="David"/>
      <w:b/>
      <w:bCs w:val="0"/>
      <w:kern w:val="28"/>
      <w:sz w:val="24"/>
      <w:szCs w:val="24"/>
    </w:rPr>
  </w:style>
  <w:style w:type="paragraph" w:customStyle="1" w:styleId="7">
    <w:name w:val="רמה 7 טקסט"/>
    <w:basedOn w:val="67"/>
    <w:link w:val="77"/>
    <w:rsid w:val="003C23AE"/>
    <w:pPr>
      <w:numPr>
        <w:ilvl w:val="6"/>
        <w:numId w:val="76"/>
      </w:numPr>
      <w:ind w:left="2326" w:hanging="1276"/>
    </w:pPr>
  </w:style>
  <w:style w:type="character" w:customStyle="1" w:styleId="6a">
    <w:name w:val="רמה 6 כותרת תו"/>
    <w:basedOn w:val="69"/>
    <w:link w:val="68"/>
    <w:rsid w:val="001C7D36"/>
    <w:rPr>
      <w:rFonts w:ascii="David" w:eastAsia="Times New Roman" w:hAnsi="David" w:cs="David"/>
      <w:b w:val="0"/>
      <w:bCs/>
      <w:kern w:val="28"/>
      <w:sz w:val="24"/>
      <w:szCs w:val="24"/>
    </w:rPr>
  </w:style>
  <w:style w:type="paragraph" w:customStyle="1" w:styleId="78">
    <w:name w:val="רמה 7 כותרת"/>
    <w:basedOn w:val="7"/>
    <w:link w:val="79"/>
    <w:rsid w:val="003C23AE"/>
    <w:rPr>
      <w:b w:val="0"/>
      <w:bCs/>
    </w:rPr>
  </w:style>
  <w:style w:type="character" w:customStyle="1" w:styleId="77">
    <w:name w:val="רמה 7 טקסט תו"/>
    <w:basedOn w:val="69"/>
    <w:link w:val="7"/>
    <w:rsid w:val="003C23AE"/>
    <w:rPr>
      <w:rFonts w:ascii="David" w:eastAsia="Times New Roman" w:hAnsi="David" w:cs="David"/>
      <w:b/>
      <w:bCs w:val="0"/>
      <w:kern w:val="28"/>
      <w:sz w:val="24"/>
      <w:szCs w:val="24"/>
    </w:rPr>
  </w:style>
  <w:style w:type="character" w:customStyle="1" w:styleId="79">
    <w:name w:val="רמה 7 כותרת תו"/>
    <w:basedOn w:val="77"/>
    <w:link w:val="78"/>
    <w:rsid w:val="003C23AE"/>
    <w:rPr>
      <w:rFonts w:ascii="David" w:eastAsia="Times New Roman" w:hAnsi="David" w:cs="David"/>
      <w:b w:val="0"/>
      <w:bCs/>
      <w:kern w:val="28"/>
      <w:sz w:val="24"/>
      <w:szCs w:val="24"/>
    </w:rPr>
  </w:style>
  <w:style w:type="paragraph" w:customStyle="1" w:styleId="2-">
    <w:name w:val="2 - כותרת"/>
    <w:basedOn w:val="11"/>
    <w:link w:val="2-Char"/>
    <w:qFormat/>
    <w:rsid w:val="008871A8"/>
    <w:pPr>
      <w:numPr>
        <w:ilvl w:val="1"/>
      </w:numPr>
      <w:spacing w:before="360" w:after="360"/>
      <w:ind w:left="432"/>
      <w:contextualSpacing w:val="0"/>
    </w:pPr>
    <w:rPr>
      <w:sz w:val="32"/>
      <w:szCs w:val="32"/>
    </w:rPr>
  </w:style>
  <w:style w:type="paragraph" w:customStyle="1" w:styleId="2ffc">
    <w:name w:val="רמה 2 כותרת גדולה"/>
    <w:basedOn w:val="2ffa"/>
    <w:link w:val="2ffd"/>
    <w:rsid w:val="00772174"/>
    <w:pPr>
      <w:ind w:left="792" w:hanging="432"/>
      <w:jc w:val="center"/>
    </w:pPr>
    <w:rPr>
      <w:sz w:val="36"/>
      <w:szCs w:val="36"/>
    </w:rPr>
  </w:style>
  <w:style w:type="character" w:customStyle="1" w:styleId="2ffd">
    <w:name w:val="רמה 2 כותרת גדולה תו"/>
    <w:basedOn w:val="2ffb"/>
    <w:link w:val="2ffc"/>
    <w:rsid w:val="00772174"/>
    <w:rPr>
      <w:rFonts w:ascii="David" w:eastAsia="Times New Roman" w:hAnsi="David" w:cs="David"/>
      <w:b w:val="0"/>
      <w:bCs/>
      <w:kern w:val="28"/>
      <w:sz w:val="36"/>
      <w:szCs w:val="36"/>
    </w:rPr>
  </w:style>
  <w:style w:type="character" w:customStyle="1" w:styleId="3-Char">
    <w:name w:val="3 - כותרת Char"/>
    <w:basedOn w:val="af9"/>
    <w:link w:val="3-"/>
    <w:rsid w:val="00285983"/>
    <w:rPr>
      <w:rFonts w:ascii="David" w:eastAsia="Times New Roman" w:hAnsi="David" w:cs="David"/>
      <w:b/>
      <w:bCs/>
      <w:sz w:val="24"/>
      <w:szCs w:val="24"/>
    </w:rPr>
  </w:style>
  <w:style w:type="character" w:customStyle="1" w:styleId="2-Char">
    <w:name w:val="2 - כותרת Char"/>
    <w:basedOn w:val="af2"/>
    <w:link w:val="2-"/>
    <w:rsid w:val="008871A8"/>
    <w:rPr>
      <w:rFonts w:ascii="David" w:eastAsia="Times New Roman" w:hAnsi="David" w:cs="David"/>
      <w:b/>
      <w:bCs/>
      <w:sz w:val="32"/>
      <w:szCs w:val="32"/>
    </w:rPr>
  </w:style>
  <w:style w:type="paragraph" w:customStyle="1" w:styleId="2ffe">
    <w:name w:val="רמה 2 כותרת מורן"/>
    <w:basedOn w:val="1ff1"/>
    <w:next w:val="3-3"/>
    <w:link w:val="2fff"/>
    <w:rsid w:val="00AD6112"/>
    <w:pPr>
      <w:keepNext/>
      <w:spacing w:before="0" w:line="240" w:lineRule="auto"/>
      <w:jc w:val="left"/>
    </w:pPr>
    <w:rPr>
      <w:b/>
      <w:caps/>
      <w:spacing w:val="15"/>
      <w:kern w:val="0"/>
      <w:sz w:val="32"/>
      <w:szCs w:val="32"/>
    </w:rPr>
  </w:style>
  <w:style w:type="paragraph" w:customStyle="1" w:styleId="3-3">
    <w:name w:val="רמה 3 כותרת- מורן"/>
    <w:basedOn w:val="2ffa"/>
    <w:next w:val="3ff7"/>
    <w:rsid w:val="003902D2"/>
    <w:pPr>
      <w:keepNext/>
      <w:keepLines/>
      <w:widowControl w:val="0"/>
      <w:numPr>
        <w:ilvl w:val="0"/>
        <w:numId w:val="0"/>
      </w:numPr>
      <w:tabs>
        <w:tab w:val="left" w:pos="483"/>
        <w:tab w:val="left" w:pos="1334"/>
      </w:tabs>
      <w:ind w:left="1224" w:hanging="504"/>
      <w:outlineLvl w:val="1"/>
    </w:pPr>
    <w:rPr>
      <w:rFonts w:ascii="Times New Roman" w:eastAsia="Arial" w:hAnsi="Times New Roman"/>
      <w:b/>
      <w:color w:val="000000"/>
      <w:kern w:val="0"/>
    </w:rPr>
  </w:style>
  <w:style w:type="character" w:customStyle="1" w:styleId="2fff">
    <w:name w:val="רמה 2 כותרת מורן תו"/>
    <w:basedOn w:val="28"/>
    <w:link w:val="2ffe"/>
    <w:rsid w:val="003902D2"/>
    <w:rPr>
      <w:rFonts w:ascii="David" w:eastAsia="Times New Roman" w:hAnsi="David" w:cs="David"/>
      <w:b/>
      <w:bCs/>
      <w:caps/>
      <w:spacing w:val="15"/>
      <w:sz w:val="32"/>
      <w:szCs w:val="32"/>
    </w:rPr>
  </w:style>
  <w:style w:type="paragraph" w:customStyle="1" w:styleId="affffffff">
    <w:name w:val="שם הוראה"/>
    <w:basedOn w:val="af1"/>
    <w:rsid w:val="003902D2"/>
    <w:pPr>
      <w:widowControl w:val="0"/>
      <w:adjustRightInd w:val="0"/>
      <w:spacing w:line="360" w:lineRule="auto"/>
      <w:jc w:val="both"/>
      <w:textAlignment w:val="baseline"/>
    </w:pPr>
    <w:rPr>
      <w:rFonts w:ascii="Arial" w:hAnsi="Arial" w:cs="Arial"/>
      <w:b/>
      <w:bCs/>
      <w:color w:val="FFFFFF"/>
      <w:sz w:val="28"/>
      <w:szCs w:val="28"/>
    </w:rPr>
  </w:style>
  <w:style w:type="paragraph" w:customStyle="1" w:styleId="20">
    <w:name w:val="מיספור2"/>
    <w:basedOn w:val="af1"/>
    <w:next w:val="af1"/>
    <w:rsid w:val="003902D2"/>
    <w:pPr>
      <w:numPr>
        <w:ilvl w:val="1"/>
        <w:numId w:val="78"/>
      </w:numPr>
      <w:spacing w:after="60"/>
      <w:jc w:val="both"/>
    </w:pPr>
    <w:rPr>
      <w:rFonts w:cs="Narkisim"/>
      <w:sz w:val="20"/>
      <w:lang w:eastAsia="he-IL"/>
    </w:rPr>
  </w:style>
  <w:style w:type="paragraph" w:customStyle="1" w:styleId="30">
    <w:name w:val="מספור3"/>
    <w:basedOn w:val="af1"/>
    <w:next w:val="af1"/>
    <w:rsid w:val="003902D2"/>
    <w:pPr>
      <w:numPr>
        <w:ilvl w:val="2"/>
        <w:numId w:val="78"/>
      </w:numPr>
      <w:spacing w:after="60"/>
      <w:ind w:right="0"/>
      <w:jc w:val="both"/>
    </w:pPr>
    <w:rPr>
      <w:rFonts w:cs="Narkisim"/>
      <w:sz w:val="20"/>
      <w:lang w:eastAsia="he-IL"/>
    </w:rPr>
  </w:style>
  <w:style w:type="paragraph" w:customStyle="1" w:styleId="3-4">
    <w:name w:val="רמה 3 טקסט- מורן"/>
    <w:basedOn w:val="3-3"/>
    <w:link w:val="3-5"/>
    <w:rsid w:val="003902D2"/>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5">
    <w:name w:val="רמה 3 טקסט- מורן תו"/>
    <w:basedOn w:val="af2"/>
    <w:link w:val="3-4"/>
    <w:rsid w:val="003902D2"/>
    <w:rPr>
      <w:rFonts w:ascii="David" w:eastAsia="Times New Roman" w:hAnsi="David" w:cs="David"/>
      <w:b/>
      <w:noProof/>
      <w:sz w:val="24"/>
      <w:szCs w:val="24"/>
      <w:lang w:eastAsia="he-IL"/>
    </w:rPr>
  </w:style>
  <w:style w:type="paragraph" w:customStyle="1" w:styleId="4-2">
    <w:name w:val="רמה 4 טקסט- מורן"/>
    <w:basedOn w:val="3-3"/>
    <w:link w:val="4-3"/>
    <w:rsid w:val="003902D2"/>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3">
    <w:name w:val="רמה 4 טקסט- מורן תו"/>
    <w:basedOn w:val="af2"/>
    <w:link w:val="4-2"/>
    <w:rsid w:val="00967A75"/>
    <w:rPr>
      <w:rFonts w:ascii="David" w:eastAsia="Times New Roman" w:hAnsi="David" w:cs="David"/>
      <w:caps/>
      <w:noProof/>
      <w:sz w:val="24"/>
      <w:szCs w:val="24"/>
      <w:lang w:eastAsia="he-IL"/>
    </w:rPr>
  </w:style>
  <w:style w:type="paragraph" w:customStyle="1" w:styleId="5-1">
    <w:name w:val="רמה 5 טקסט- מורן"/>
    <w:basedOn w:val="4-2"/>
    <w:link w:val="5-2"/>
    <w:rsid w:val="003902D2"/>
    <w:pPr>
      <w:ind w:left="2232" w:hanging="792"/>
    </w:pPr>
    <w:rPr>
      <w:b/>
    </w:rPr>
  </w:style>
  <w:style w:type="paragraph" w:customStyle="1" w:styleId="6-1">
    <w:name w:val="רמה 6 טקסט- מורן"/>
    <w:basedOn w:val="5-1"/>
    <w:rsid w:val="003902D2"/>
    <w:pPr>
      <w:tabs>
        <w:tab w:val="num" w:pos="360"/>
      </w:tabs>
    </w:pPr>
  </w:style>
  <w:style w:type="paragraph" w:customStyle="1" w:styleId="83">
    <w:name w:val="רמה 8"/>
    <w:basedOn w:val="af1"/>
    <w:rsid w:val="003902D2"/>
    <w:pPr>
      <w:keepNext/>
      <w:spacing w:after="120"/>
      <w:ind w:left="3240" w:hanging="1080"/>
      <w:jc w:val="both"/>
      <w:outlineLvl w:val="0"/>
    </w:pPr>
    <w:rPr>
      <w:rFonts w:ascii="David" w:eastAsia="Calibri" w:hAnsi="David" w:cs="David"/>
      <w:b/>
      <w:caps/>
    </w:rPr>
  </w:style>
  <w:style w:type="character" w:customStyle="1" w:styleId="5-2">
    <w:name w:val="רמה 5 טקסט- מורן תו"/>
    <w:basedOn w:val="4-3"/>
    <w:link w:val="5-1"/>
    <w:rsid w:val="003902D2"/>
    <w:rPr>
      <w:rFonts w:ascii="David" w:eastAsia="Times New Roman" w:hAnsi="David" w:cs="David"/>
      <w:b/>
      <w:caps/>
      <w:noProof/>
      <w:sz w:val="24"/>
      <w:szCs w:val="24"/>
      <w:lang w:eastAsia="he-IL"/>
    </w:rPr>
  </w:style>
  <w:style w:type="paragraph" w:customStyle="1" w:styleId="4fe">
    <w:name w:val="רגיל4 תו"/>
    <w:basedOn w:val="af1"/>
    <w:rsid w:val="00EC71A4"/>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EC71A4"/>
    <w:pPr>
      <w:numPr>
        <w:numId w:val="79"/>
      </w:numPr>
    </w:pPr>
  </w:style>
  <w:style w:type="paragraph" w:customStyle="1" w:styleId="11">
    <w:name w:val="1 ראש פרק"/>
    <w:basedOn w:val="af8"/>
    <w:qFormat/>
    <w:rsid w:val="004273EC"/>
    <w:pPr>
      <w:numPr>
        <w:numId w:val="81"/>
      </w:numPr>
      <w:spacing w:before="200" w:after="200" w:line="276" w:lineRule="auto"/>
      <w:jc w:val="center"/>
      <w:outlineLvl w:val="0"/>
    </w:pPr>
    <w:rPr>
      <w:rFonts w:ascii="David" w:hAnsi="David" w:cs="David"/>
      <w:b/>
      <w:bCs/>
      <w:sz w:val="72"/>
      <w:szCs w:val="72"/>
    </w:rPr>
  </w:style>
  <w:style w:type="paragraph" w:customStyle="1" w:styleId="5-">
    <w:name w:val="5 - כותרת"/>
    <w:basedOn w:val="2-1"/>
    <w:link w:val="5-Char0"/>
    <w:qFormat/>
    <w:rsid w:val="00F35176"/>
    <w:pPr>
      <w:numPr>
        <w:ilvl w:val="4"/>
      </w:numPr>
      <w:spacing w:after="0"/>
      <w:ind w:left="1757" w:hanging="1039"/>
      <w:outlineLvl w:val="3"/>
    </w:pPr>
    <w:rPr>
      <w:b/>
      <w:bCs/>
    </w:rPr>
  </w:style>
  <w:style w:type="character" w:customStyle="1" w:styleId="5-Char0">
    <w:name w:val="5 - כותרת Char"/>
    <w:basedOn w:val="af2"/>
    <w:link w:val="5-"/>
    <w:rsid w:val="00F35176"/>
    <w:rPr>
      <w:rFonts w:ascii="David" w:eastAsia="Times New Roman" w:hAnsi="David" w:cs="David"/>
      <w:b/>
      <w:bCs/>
      <w:sz w:val="24"/>
      <w:szCs w:val="24"/>
    </w:rPr>
  </w:style>
  <w:style w:type="numbering" w:customStyle="1" w:styleId="-21">
    <w:name w:val="משרד האוצר - מדורג קצר2"/>
    <w:uiPriority w:val="99"/>
    <w:rsid w:val="0082542A"/>
  </w:style>
  <w:style w:type="paragraph" w:customStyle="1" w:styleId="-12">
    <w:name w:val="הסכם - 1"/>
    <w:basedOn w:val="af1"/>
    <w:rsid w:val="0082542A"/>
    <w:pPr>
      <w:widowControl w:val="0"/>
      <w:tabs>
        <w:tab w:val="num" w:pos="397"/>
      </w:tabs>
      <w:spacing w:before="240" w:after="240" w:line="360" w:lineRule="auto"/>
      <w:ind w:left="397" w:hanging="397"/>
      <w:jc w:val="both"/>
    </w:pPr>
    <w:rPr>
      <w:rFonts w:cs="David"/>
      <w:b/>
      <w:bCs/>
    </w:rPr>
  </w:style>
  <w:style w:type="table" w:customStyle="1" w:styleId="1ff3">
    <w:name w:val="רשת טבלה1"/>
    <w:basedOn w:val="af3"/>
    <w:next w:val="affff7"/>
    <w:uiPriority w:val="39"/>
    <w:rsid w:val="009B711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רגיל 1"/>
    <w:basedOn w:val="2"/>
    <w:link w:val="1ff5"/>
    <w:rsid w:val="009B7114"/>
    <w:pPr>
      <w:numPr>
        <w:ilvl w:val="0"/>
        <w:numId w:val="0"/>
      </w:numPr>
      <w:bidi/>
      <w:ind w:left="58"/>
      <w:jc w:val="both"/>
    </w:pPr>
    <w:rPr>
      <w:sz w:val="24"/>
      <w:szCs w:val="24"/>
    </w:rPr>
  </w:style>
  <w:style w:type="character" w:customStyle="1" w:styleId="1ff5">
    <w:name w:val="רגיל 1 תו"/>
    <w:basedOn w:val="2ff8"/>
    <w:link w:val="1ff4"/>
    <w:rsid w:val="009B7114"/>
    <w:rPr>
      <w:rFonts w:ascii="David" w:eastAsia="Times New Roman" w:hAnsi="David" w:cs="David"/>
      <w:b/>
      <w:kern w:val="28"/>
      <w:sz w:val="24"/>
      <w:szCs w:val="24"/>
    </w:rPr>
  </w:style>
  <w:style w:type="paragraph" w:customStyle="1" w:styleId="6-">
    <w:name w:val="6 - כותרת"/>
    <w:basedOn w:val="af1"/>
    <w:qFormat/>
    <w:rsid w:val="00F35176"/>
    <w:pPr>
      <w:numPr>
        <w:ilvl w:val="5"/>
        <w:numId w:val="81"/>
      </w:numPr>
      <w:spacing w:before="120" w:line="360" w:lineRule="auto"/>
      <w:ind w:left="2182" w:hanging="1260"/>
      <w:jc w:val="both"/>
      <w:outlineLvl w:val="4"/>
    </w:pPr>
    <w:rPr>
      <w:rFonts w:ascii="David" w:hAnsi="David" w:cs="David"/>
      <w:b/>
      <w:bCs/>
    </w:rPr>
  </w:style>
  <w:style w:type="character" w:customStyle="1" w:styleId="3-2">
    <w:name w:val="3 - סעיף תו"/>
    <w:basedOn w:val="3-Char"/>
    <w:link w:val="3-1"/>
    <w:rsid w:val="00F35176"/>
    <w:rPr>
      <w:rFonts w:ascii="David" w:eastAsia="Times New Roman" w:hAnsi="David" w:cs="David"/>
      <w:b w:val="0"/>
      <w:bCs w:val="0"/>
      <w:sz w:val="24"/>
      <w:szCs w:val="24"/>
    </w:rPr>
  </w:style>
  <w:style w:type="paragraph" w:styleId="affffffff0">
    <w:name w:val="caption"/>
    <w:basedOn w:val="af1"/>
    <w:next w:val="af1"/>
    <w:unhideWhenUsed/>
    <w:rsid w:val="00AD6112"/>
    <w:pPr>
      <w:bidi w:val="0"/>
    </w:pPr>
    <w:rPr>
      <w:b/>
      <w:bCs/>
      <w:color w:val="365F91" w:themeColor="accent1" w:themeShade="BF"/>
      <w:sz w:val="16"/>
      <w:szCs w:val="16"/>
    </w:rPr>
  </w:style>
  <w:style w:type="paragraph" w:customStyle="1" w:styleId="Normal10">
    <w:name w:val="Normal1"/>
    <w:basedOn w:val="RonnyBase"/>
    <w:link w:val="Normal12"/>
    <w:uiPriority w:val="99"/>
    <w:rsid w:val="00AD6112"/>
  </w:style>
  <w:style w:type="character" w:customStyle="1" w:styleId="Normal12">
    <w:name w:val="Normal1 תו"/>
    <w:basedOn w:val="af2"/>
    <w:link w:val="Normal10"/>
    <w:uiPriority w:val="99"/>
    <w:rsid w:val="00AD6112"/>
    <w:rPr>
      <w:rFonts w:ascii="Times New Roman" w:eastAsia="Times New Roman" w:hAnsi="Times New Roman" w:cs="David"/>
    </w:rPr>
  </w:style>
  <w:style w:type="paragraph" w:styleId="NormalWeb">
    <w:name w:val="Normal (Web)"/>
    <w:basedOn w:val="af1"/>
    <w:link w:val="NormalWeb0"/>
    <w:uiPriority w:val="99"/>
    <w:rsid w:val="00AD6112"/>
    <w:pPr>
      <w:bidi w:val="0"/>
      <w:spacing w:before="100" w:beforeAutospacing="1" w:after="100" w:afterAutospacing="1"/>
    </w:pPr>
  </w:style>
  <w:style w:type="character" w:customStyle="1" w:styleId="NormalWeb0">
    <w:name w:val="Normal (Web) תו"/>
    <w:link w:val="NormalWeb"/>
    <w:uiPriority w:val="99"/>
    <w:rsid w:val="00AD6112"/>
    <w:rPr>
      <w:rFonts w:ascii="Times New Roman" w:eastAsia="Times New Roman" w:hAnsi="Times New Roman" w:cs="Times New Roman"/>
      <w:sz w:val="24"/>
      <w:szCs w:val="24"/>
    </w:rPr>
  </w:style>
  <w:style w:type="paragraph" w:styleId="2fff0">
    <w:name w:val="List 2"/>
    <w:basedOn w:val="af1"/>
    <w:rsid w:val="00AD6112"/>
    <w:pPr>
      <w:ind w:left="720" w:hanging="360"/>
    </w:pPr>
  </w:style>
  <w:style w:type="paragraph" w:customStyle="1" w:styleId="affffffff1">
    <w:name w:val="תת סעיף"/>
    <w:basedOn w:val="af1"/>
    <w:uiPriority w:val="99"/>
    <w:rsid w:val="00AD6112"/>
    <w:pPr>
      <w:spacing w:line="360" w:lineRule="auto"/>
      <w:jc w:val="both"/>
    </w:pPr>
    <w:rPr>
      <w:rFonts w:ascii="Arial" w:hAnsi="Arial" w:cs="Arial"/>
      <w:sz w:val="22"/>
      <w:szCs w:val="22"/>
    </w:rPr>
  </w:style>
  <w:style w:type="paragraph" w:customStyle="1" w:styleId="1ff6">
    <w:name w:val="תת סעיף1"/>
    <w:basedOn w:val="affffffff1"/>
    <w:uiPriority w:val="99"/>
    <w:rsid w:val="00AD6112"/>
  </w:style>
  <w:style w:type="paragraph" w:styleId="affffffff2">
    <w:name w:val="Normal Indent"/>
    <w:basedOn w:val="af1"/>
    <w:rsid w:val="00AD6112"/>
    <w:pPr>
      <w:keepLines/>
      <w:spacing w:after="240"/>
      <w:ind w:left="1588" w:right="720"/>
      <w:jc w:val="both"/>
    </w:pPr>
    <w:rPr>
      <w:rFonts w:cs="David"/>
      <w:sz w:val="20"/>
    </w:rPr>
  </w:style>
  <w:style w:type="paragraph" w:customStyle="1" w:styleId="2fff1">
    <w:name w:val="תו תו2"/>
    <w:basedOn w:val="af1"/>
    <w:uiPriority w:val="99"/>
    <w:rsid w:val="00AD6112"/>
    <w:pPr>
      <w:bidi w:val="0"/>
      <w:spacing w:after="160" w:line="240" w:lineRule="exact"/>
      <w:jc w:val="both"/>
    </w:pPr>
    <w:rPr>
      <w:rFonts w:ascii="Verdana" w:hAnsi="Verdana" w:cs="FrankRuehl"/>
      <w:sz w:val="16"/>
      <w:szCs w:val="20"/>
      <w:lang w:bidi="ar-SA"/>
    </w:rPr>
  </w:style>
  <w:style w:type="paragraph" w:customStyle="1" w:styleId="1ff7">
    <w:name w:val="תו תו1"/>
    <w:basedOn w:val="af1"/>
    <w:uiPriority w:val="99"/>
    <w:rsid w:val="00AD6112"/>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AD6112"/>
    <w:rPr>
      <w:rFonts w:asciiTheme="majorHAnsi" w:eastAsiaTheme="majorEastAsia" w:hAnsiTheme="majorHAnsi" w:cstheme="majorBidi"/>
      <w:b/>
      <w:bCs/>
      <w:color w:val="4F81BD" w:themeColor="accent1"/>
      <w:sz w:val="24"/>
      <w:szCs w:val="24"/>
    </w:rPr>
  </w:style>
  <w:style w:type="character" w:customStyle="1" w:styleId="NormalWebChar">
    <w:name w:val="Normal (Web) Char"/>
    <w:uiPriority w:val="99"/>
    <w:rsid w:val="00AD6112"/>
    <w:rPr>
      <w:sz w:val="24"/>
    </w:rPr>
  </w:style>
  <w:style w:type="paragraph" w:customStyle="1" w:styleId="Normal40">
    <w:name w:val="Normal 4"/>
    <w:basedOn w:val="af1"/>
    <w:link w:val="Normal4Char"/>
    <w:rsid w:val="009D7D3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AD6112"/>
    <w:rPr>
      <w:rFonts w:ascii="Times New Roman" w:eastAsia="Times New Roman" w:hAnsi="Times New Roman" w:cs="Narkisim"/>
      <w:smallCaps/>
      <w:noProof/>
      <w:sz w:val="20"/>
      <w:szCs w:val="24"/>
      <w:lang w:eastAsia="he-IL"/>
    </w:rPr>
  </w:style>
  <w:style w:type="paragraph" w:customStyle="1" w:styleId="2fff2">
    <w:name w:val="תקנים2"/>
    <w:basedOn w:val="af1"/>
    <w:rsid w:val="00AD6112"/>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paragraph" w:customStyle="1" w:styleId="1ff8">
    <w:name w:val="תקנים1"/>
    <w:basedOn w:val="af1"/>
    <w:rsid w:val="00AD6112"/>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Normal0">
    <w:name w:val="Normal 0"/>
    <w:basedOn w:val="af1"/>
    <w:link w:val="Normal01"/>
    <w:rsid w:val="00AD6112"/>
    <w:pPr>
      <w:spacing w:before="120" w:line="320" w:lineRule="exact"/>
      <w:jc w:val="both"/>
    </w:pPr>
    <w:rPr>
      <w:rFonts w:cs="David"/>
      <w:sz w:val="22"/>
      <w:lang w:eastAsia="he-IL"/>
    </w:rPr>
  </w:style>
  <w:style w:type="character" w:customStyle="1" w:styleId="Normal01">
    <w:name w:val="Normal 0 תו1"/>
    <w:link w:val="Normal0"/>
    <w:locked/>
    <w:rsid w:val="00AD6112"/>
    <w:rPr>
      <w:rFonts w:ascii="Times New Roman" w:eastAsia="Times New Roman" w:hAnsi="Times New Roman" w:cs="David"/>
      <w:szCs w:val="24"/>
      <w:lang w:eastAsia="he-IL"/>
    </w:rPr>
  </w:style>
  <w:style w:type="paragraph" w:customStyle="1" w:styleId="1ff9">
    <w:name w:val="תו תו תו תו תו1"/>
    <w:basedOn w:val="af1"/>
    <w:rsid w:val="00AD6112"/>
    <w:pPr>
      <w:bidi w:val="0"/>
      <w:spacing w:before="60" w:after="160" w:line="240" w:lineRule="exact"/>
    </w:pPr>
    <w:rPr>
      <w:rFonts w:ascii="Verdana" w:hAnsi="Verdana"/>
      <w:color w:val="FF00FF"/>
      <w:szCs w:val="20"/>
      <w:lang w:val="en-GB" w:bidi="ar-SA"/>
    </w:rPr>
  </w:style>
  <w:style w:type="paragraph" w:customStyle="1" w:styleId="211111">
    <w:name w:val="תת סעיף2 1.1.1.1.1"/>
    <w:basedOn w:val="1ff6"/>
    <w:uiPriority w:val="99"/>
    <w:rsid w:val="00AD6112"/>
    <w:pPr>
      <w:tabs>
        <w:tab w:val="num" w:pos="3119"/>
        <w:tab w:val="num" w:pos="4253"/>
      </w:tabs>
      <w:ind w:left="4253" w:hanging="1134"/>
    </w:pPr>
    <w:rPr>
      <w:rFonts w:ascii="Times New Roman" w:hAnsi="Times New Roman"/>
    </w:rPr>
  </w:style>
  <w:style w:type="character" w:customStyle="1" w:styleId="114">
    <w:name w:val="תו תו11"/>
    <w:basedOn w:val="af2"/>
    <w:rsid w:val="00AD6112"/>
    <w:rPr>
      <w:rFonts w:cs="Narkisim"/>
      <w:b/>
      <w:bCs/>
      <w:noProof/>
      <w:sz w:val="24"/>
      <w:szCs w:val="28"/>
      <w:lang w:val="en-US" w:eastAsia="en-US" w:bidi="he-IL"/>
    </w:rPr>
  </w:style>
  <w:style w:type="character" w:customStyle="1" w:styleId="3ffa">
    <w:name w:val="תו תו3"/>
    <w:basedOn w:val="af2"/>
    <w:rsid w:val="00AD6112"/>
    <w:rPr>
      <w:rFonts w:cs="Narkisim"/>
      <w:noProof/>
      <w:sz w:val="24"/>
      <w:szCs w:val="24"/>
      <w:lang w:val="en-US" w:eastAsia="en-US" w:bidi="he-IL"/>
    </w:rPr>
  </w:style>
  <w:style w:type="paragraph" w:customStyle="1" w:styleId="1ffa">
    <w:name w:val="תו תו1 תו תו תו תו"/>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15">
    <w:name w:val="תו תו1 תו תו תו תו1"/>
    <w:basedOn w:val="af1"/>
    <w:rsid w:val="00AD611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3-7">
    <w:name w:val="3 - הקדמה"/>
    <w:basedOn w:val="3-1"/>
    <w:link w:val="3-Char0"/>
    <w:rsid w:val="00F97F2F"/>
  </w:style>
  <w:style w:type="character" w:customStyle="1" w:styleId="3-Char0">
    <w:name w:val="3 - הקדמה Char"/>
    <w:basedOn w:val="3-2"/>
    <w:link w:val="3-7"/>
    <w:rsid w:val="00F97F2F"/>
    <w:rPr>
      <w:rFonts w:ascii="David" w:eastAsia="Times New Roman" w:hAnsi="David" w:cs="David"/>
      <w:b w:val="0"/>
      <w:bCs w:val="0"/>
      <w:sz w:val="24"/>
      <w:szCs w:val="24"/>
    </w:rPr>
  </w:style>
  <w:style w:type="paragraph" w:customStyle="1" w:styleId="92">
    <w:name w:val="9 סעיף"/>
    <w:basedOn w:val="Normal2"/>
    <w:rsid w:val="00B108F5"/>
    <w:pPr>
      <w:ind w:left="4320" w:hanging="1440"/>
      <w:outlineLvl w:val="8"/>
    </w:pPr>
  </w:style>
  <w:style w:type="paragraph" w:customStyle="1" w:styleId="99-">
    <w:name w:val="99-נספח כותרת"/>
    <w:basedOn w:val="afffffff8"/>
    <w:link w:val="99-Char"/>
    <w:qFormat/>
    <w:rsid w:val="004D43FB"/>
    <w:pPr>
      <w:spacing w:before="120" w:after="120"/>
      <w:outlineLvl w:val="0"/>
    </w:pPr>
    <w:rPr>
      <w:sz w:val="36"/>
      <w:szCs w:val="36"/>
    </w:rPr>
  </w:style>
  <w:style w:type="character" w:customStyle="1" w:styleId="99-Char">
    <w:name w:val="99-נספח כותרת Char"/>
    <w:basedOn w:val="afffffff9"/>
    <w:link w:val="99-"/>
    <w:rsid w:val="004D43FB"/>
    <w:rPr>
      <w:rFonts w:ascii="Times New Roman" w:eastAsia="Times New Roman" w:hAnsi="Times New Roman" w:cs="David"/>
      <w:b/>
      <w:bCs/>
      <w:sz w:val="36"/>
      <w:szCs w:val="36"/>
    </w:rPr>
  </w:style>
  <w:style w:type="paragraph" w:customStyle="1" w:styleId="3ffb">
    <w:name w:val="3 סעיף"/>
    <w:basedOn w:val="af8"/>
    <w:rsid w:val="00814D1E"/>
    <w:pPr>
      <w:tabs>
        <w:tab w:val="num" w:pos="360"/>
      </w:tabs>
      <w:spacing w:before="120" w:after="120" w:line="360" w:lineRule="auto"/>
      <w:ind w:left="1050" w:hanging="708"/>
      <w:contextualSpacing w:val="0"/>
      <w:jc w:val="both"/>
      <w:outlineLvl w:val="2"/>
    </w:pPr>
    <w:rPr>
      <w:rFonts w:cs="David"/>
    </w:rPr>
  </w:style>
  <w:style w:type="paragraph" w:customStyle="1" w:styleId="4ff">
    <w:name w:val="4 סעיף"/>
    <w:basedOn w:val="af1"/>
    <w:rsid w:val="00814D1E"/>
    <w:pPr>
      <w:tabs>
        <w:tab w:val="num" w:pos="1476"/>
      </w:tabs>
      <w:spacing w:before="120" w:after="120" w:line="360" w:lineRule="auto"/>
      <w:ind w:left="1476" w:hanging="851"/>
      <w:jc w:val="both"/>
      <w:outlineLvl w:val="3"/>
    </w:pPr>
    <w:rPr>
      <w:rFonts w:cs="David"/>
    </w:rPr>
  </w:style>
  <w:style w:type="paragraph" w:customStyle="1" w:styleId="6b">
    <w:name w:val="6 סעיף"/>
    <w:basedOn w:val="af1"/>
    <w:rsid w:val="00814D1E"/>
    <w:pPr>
      <w:tabs>
        <w:tab w:val="num" w:pos="2880"/>
      </w:tabs>
      <w:spacing w:before="120" w:after="120" w:line="360" w:lineRule="auto"/>
      <w:ind w:left="2738" w:hanging="941"/>
      <w:jc w:val="both"/>
      <w:outlineLvl w:val="5"/>
    </w:pPr>
    <w:rPr>
      <w:rFonts w:cs="David"/>
    </w:rPr>
  </w:style>
  <w:style w:type="paragraph" w:customStyle="1" w:styleId="2fff3">
    <w:name w:val="סעיף 2"/>
    <w:basedOn w:val="af8"/>
    <w:link w:val="2fff4"/>
    <w:qFormat/>
    <w:rsid w:val="00CC3EBA"/>
    <w:pPr>
      <w:spacing w:before="120" w:after="120" w:line="360" w:lineRule="auto"/>
      <w:ind w:left="708" w:hanging="425"/>
      <w:contextualSpacing w:val="0"/>
      <w:jc w:val="both"/>
    </w:pPr>
    <w:rPr>
      <w:rFonts w:ascii="David" w:eastAsiaTheme="minorHAnsi" w:hAnsi="David" w:cs="David"/>
    </w:rPr>
  </w:style>
  <w:style w:type="character" w:customStyle="1" w:styleId="2fff4">
    <w:name w:val="סעיף 2 תו"/>
    <w:basedOn w:val="af2"/>
    <w:link w:val="2fff3"/>
    <w:rsid w:val="00CC3EBA"/>
    <w:rPr>
      <w:rFonts w:ascii="David" w:hAnsi="David" w:cs="David"/>
      <w:sz w:val="24"/>
      <w:szCs w:val="24"/>
    </w:rPr>
  </w:style>
  <w:style w:type="paragraph" w:customStyle="1" w:styleId="3ffc">
    <w:name w:val="סעיף 3"/>
    <w:basedOn w:val="2fff3"/>
    <w:link w:val="3Char"/>
    <w:qFormat/>
    <w:rsid w:val="00345D7F"/>
    <w:pPr>
      <w:ind w:left="1275" w:hanging="567"/>
    </w:pPr>
  </w:style>
  <w:style w:type="character" w:customStyle="1" w:styleId="3Char">
    <w:name w:val="סעיף 3 Char"/>
    <w:basedOn w:val="2fff4"/>
    <w:link w:val="3ffc"/>
    <w:rsid w:val="00345D7F"/>
    <w:rPr>
      <w:rFonts w:ascii="David" w:hAnsi="David" w:cs="David"/>
      <w:sz w:val="24"/>
      <w:szCs w:val="24"/>
    </w:rPr>
  </w:style>
  <w:style w:type="paragraph" w:customStyle="1" w:styleId="4ff0">
    <w:name w:val="סעיף 4"/>
    <w:basedOn w:val="3ffc"/>
    <w:link w:val="4Char0"/>
    <w:qFormat/>
    <w:rsid w:val="00DE4DF5"/>
    <w:pPr>
      <w:ind w:left="1984" w:hanging="850"/>
    </w:pPr>
  </w:style>
  <w:style w:type="character" w:customStyle="1" w:styleId="4Char0">
    <w:name w:val="סעיף 4 Char"/>
    <w:basedOn w:val="3Char"/>
    <w:link w:val="4ff0"/>
    <w:rsid w:val="00DE4DF5"/>
    <w:rPr>
      <w:rFonts w:ascii="David" w:hAnsi="David" w:cs="David"/>
      <w:sz w:val="24"/>
      <w:szCs w:val="24"/>
    </w:rPr>
  </w:style>
  <w:style w:type="paragraph" w:customStyle="1" w:styleId="1-0">
    <w:name w:val="1 - כותרת"/>
    <w:basedOn w:val="af1"/>
    <w:rsid w:val="000A4F3C"/>
    <w:pPr>
      <w:keepNext/>
      <w:tabs>
        <w:tab w:val="left" w:pos="283"/>
      </w:tabs>
      <w:spacing w:before="240" w:after="240" w:line="360" w:lineRule="auto"/>
      <w:ind w:left="360" w:hanging="360"/>
      <w:jc w:val="center"/>
      <w:outlineLvl w:val="0"/>
    </w:pPr>
    <w:rPr>
      <w:rFonts w:ascii="David" w:hAnsi="David" w:cs="David"/>
      <w:b/>
      <w:bCs/>
      <w:caps/>
      <w:color w:val="000000"/>
      <w:sz w:val="40"/>
      <w:szCs w:val="40"/>
    </w:rPr>
  </w:style>
  <w:style w:type="paragraph" w:customStyle="1" w:styleId="2-0">
    <w:name w:val="תיחור 2 - סעיף"/>
    <w:basedOn w:val="1-"/>
    <w:link w:val="2-5"/>
    <w:qFormat/>
    <w:rsid w:val="00C8335F"/>
    <w:pPr>
      <w:numPr>
        <w:ilvl w:val="1"/>
      </w:numPr>
      <w:tabs>
        <w:tab w:val="clear" w:pos="804"/>
      </w:tabs>
      <w:ind w:left="912" w:hanging="567"/>
    </w:pPr>
    <w:rPr>
      <w:b w:val="0"/>
      <w:bCs w:val="0"/>
    </w:rPr>
  </w:style>
  <w:style w:type="character" w:customStyle="1" w:styleId="2-5">
    <w:name w:val="תיחור 2 - סעיף תו"/>
    <w:basedOn w:val="af2"/>
    <w:link w:val="2-0"/>
    <w:rsid w:val="00C8335F"/>
    <w:rPr>
      <w:rFonts w:ascii="David" w:hAnsi="David" w:cs="David"/>
      <w:szCs w:val="24"/>
    </w:rPr>
  </w:style>
  <w:style w:type="paragraph" w:customStyle="1" w:styleId="1-">
    <w:name w:val="תיחור 1 - כותרת"/>
    <w:basedOn w:val="2-1"/>
    <w:link w:val="1-1"/>
    <w:qFormat/>
    <w:rsid w:val="008C2AFE"/>
    <w:pPr>
      <w:widowControl w:val="0"/>
      <w:numPr>
        <w:ilvl w:val="0"/>
        <w:numId w:val="94"/>
      </w:numPr>
      <w:tabs>
        <w:tab w:val="left" w:pos="804"/>
      </w:tabs>
      <w:overflowPunct w:val="0"/>
      <w:autoSpaceDE w:val="0"/>
      <w:autoSpaceDN w:val="0"/>
      <w:adjustRightInd w:val="0"/>
      <w:spacing w:after="0"/>
    </w:pPr>
    <w:rPr>
      <w:rFonts w:eastAsiaTheme="minorHAnsi"/>
      <w:b/>
      <w:bCs/>
      <w:sz w:val="22"/>
    </w:rPr>
  </w:style>
  <w:style w:type="paragraph" w:customStyle="1" w:styleId="3-0">
    <w:name w:val="תיחור 3 - סעיף"/>
    <w:basedOn w:val="2-0"/>
    <w:link w:val="3-8"/>
    <w:qFormat/>
    <w:rsid w:val="00C8335F"/>
    <w:pPr>
      <w:numPr>
        <w:ilvl w:val="2"/>
      </w:numPr>
      <w:ind w:left="1195" w:hanging="709"/>
    </w:pPr>
  </w:style>
  <w:style w:type="paragraph" w:customStyle="1" w:styleId="4-0">
    <w:name w:val="תיחור 4 - סעיף"/>
    <w:basedOn w:val="3-0"/>
    <w:link w:val="4-4"/>
    <w:qFormat/>
    <w:rsid w:val="00FC1733"/>
    <w:pPr>
      <w:numPr>
        <w:ilvl w:val="3"/>
      </w:numPr>
      <w:ind w:left="1474" w:hanging="851"/>
    </w:pPr>
  </w:style>
  <w:style w:type="character" w:customStyle="1" w:styleId="3-8">
    <w:name w:val="תיחור 3 - סעיף תו"/>
    <w:basedOn w:val="af2"/>
    <w:link w:val="3-0"/>
    <w:rsid w:val="00C8335F"/>
    <w:rPr>
      <w:rFonts w:ascii="David" w:hAnsi="David" w:cs="David"/>
      <w:szCs w:val="24"/>
    </w:rPr>
  </w:style>
  <w:style w:type="paragraph" w:customStyle="1" w:styleId="2fff5">
    <w:name w:val="2 כניסות"/>
    <w:basedOn w:val="27"/>
    <w:rsid w:val="000E1116"/>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d">
    <w:name w:val="3 כניסות"/>
    <w:basedOn w:val="af1"/>
    <w:rsid w:val="000E1116"/>
    <w:pPr>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1">
    <w:name w:val="4 כניסות"/>
    <w:basedOn w:val="af1"/>
    <w:rsid w:val="000E1116"/>
    <w:pPr>
      <w:snapToGrid w:val="0"/>
      <w:spacing w:before="240" w:after="240" w:line="360" w:lineRule="auto"/>
      <w:ind w:left="1782" w:hanging="448"/>
      <w:outlineLvl w:val="1"/>
    </w:pPr>
    <w:rPr>
      <w:rFonts w:cs="David"/>
    </w:rPr>
  </w:style>
  <w:style w:type="paragraph" w:customStyle="1" w:styleId="5f4">
    <w:name w:val="5 כניסות"/>
    <w:basedOn w:val="4ff1"/>
    <w:link w:val="5f5"/>
    <w:rsid w:val="000E1116"/>
    <w:pPr>
      <w:ind w:left="2043" w:hanging="992"/>
    </w:pPr>
    <w:rPr>
      <w:rFonts w:ascii="David" w:hAnsi="David"/>
    </w:rPr>
  </w:style>
  <w:style w:type="character" w:customStyle="1" w:styleId="5f5">
    <w:name w:val="5 כניסות תו"/>
    <w:basedOn w:val="af2"/>
    <w:link w:val="5f4"/>
    <w:rsid w:val="000E1116"/>
    <w:rPr>
      <w:rFonts w:ascii="David" w:eastAsia="Times New Roman" w:hAnsi="David" w:cs="David"/>
      <w:sz w:val="24"/>
      <w:szCs w:val="24"/>
    </w:rPr>
  </w:style>
  <w:style w:type="paragraph" w:customStyle="1" w:styleId="6c">
    <w:name w:val="6 כניסות"/>
    <w:basedOn w:val="5f4"/>
    <w:rsid w:val="000E1116"/>
    <w:pPr>
      <w:ind w:left="2468" w:hanging="1134"/>
    </w:pPr>
  </w:style>
  <w:style w:type="paragraph" w:customStyle="1" w:styleId="a0">
    <w:name w:val="תיחור א"/>
    <w:basedOn w:val="af8"/>
    <w:link w:val="affffffff3"/>
    <w:qFormat/>
    <w:rsid w:val="009A2034"/>
    <w:pPr>
      <w:numPr>
        <w:numId w:val="96"/>
      </w:numPr>
      <w:spacing w:before="120" w:after="120" w:line="360" w:lineRule="auto"/>
      <w:ind w:left="390" w:hanging="283"/>
      <w:jc w:val="both"/>
    </w:pPr>
    <w:rPr>
      <w:rFonts w:eastAsiaTheme="minorHAnsi" w:cs="David"/>
    </w:rPr>
  </w:style>
  <w:style w:type="character" w:customStyle="1" w:styleId="affffffff3">
    <w:name w:val="תיחור א תו"/>
    <w:basedOn w:val="af9"/>
    <w:link w:val="a0"/>
    <w:rsid w:val="009A2034"/>
    <w:rPr>
      <w:rFonts w:ascii="Times New Roman" w:hAnsi="Times New Roman" w:cs="David"/>
      <w:sz w:val="24"/>
      <w:szCs w:val="24"/>
    </w:rPr>
  </w:style>
  <w:style w:type="character" w:customStyle="1" w:styleId="2fff6">
    <w:name w:val="אזכור לא מזוהה2"/>
    <w:basedOn w:val="af2"/>
    <w:uiPriority w:val="99"/>
    <w:semiHidden/>
    <w:unhideWhenUsed/>
    <w:rsid w:val="005F7B3A"/>
    <w:rPr>
      <w:color w:val="605E5C"/>
      <w:shd w:val="clear" w:color="auto" w:fill="E1DFDD"/>
    </w:rPr>
  </w:style>
  <w:style w:type="paragraph" w:customStyle="1" w:styleId="1-2">
    <w:name w:val="תיחור 1 - סעיף"/>
    <w:basedOn w:val="1-"/>
    <w:next w:val="2-0"/>
    <w:link w:val="1-3"/>
    <w:qFormat/>
    <w:rsid w:val="00912C2D"/>
    <w:rPr>
      <w:bCs w:val="0"/>
    </w:rPr>
  </w:style>
  <w:style w:type="character" w:customStyle="1" w:styleId="2-2">
    <w:name w:val="2 - סעיף תו"/>
    <w:basedOn w:val="2-Char"/>
    <w:link w:val="2-1"/>
    <w:rsid w:val="0028375A"/>
    <w:rPr>
      <w:rFonts w:ascii="David" w:eastAsia="Times New Roman" w:hAnsi="David" w:cs="David"/>
      <w:b w:val="0"/>
      <w:bCs w:val="0"/>
      <w:sz w:val="24"/>
      <w:szCs w:val="24"/>
    </w:rPr>
  </w:style>
  <w:style w:type="character" w:customStyle="1" w:styleId="1-1">
    <w:name w:val="תיחור 1 - כותרת תו"/>
    <w:basedOn w:val="2-2"/>
    <w:link w:val="1-"/>
    <w:rsid w:val="0028375A"/>
    <w:rPr>
      <w:rFonts w:ascii="David" w:eastAsia="Times New Roman" w:hAnsi="David" w:cs="David"/>
      <w:b/>
      <w:bCs/>
      <w:sz w:val="24"/>
      <w:szCs w:val="24"/>
    </w:rPr>
  </w:style>
  <w:style w:type="character" w:customStyle="1" w:styleId="1-3">
    <w:name w:val="תיחור 1 - סעיף תו"/>
    <w:basedOn w:val="1-1"/>
    <w:link w:val="1-2"/>
    <w:rsid w:val="00912C2D"/>
    <w:rPr>
      <w:rFonts w:ascii="David" w:eastAsia="Times New Roman" w:hAnsi="David" w:cs="David"/>
      <w:b/>
      <w:bCs w:val="0"/>
      <w:sz w:val="24"/>
      <w:szCs w:val="24"/>
    </w:rPr>
  </w:style>
  <w:style w:type="paragraph" w:customStyle="1" w:styleId="5-3">
    <w:name w:val="תיחור 5 - סעיף"/>
    <w:basedOn w:val="4-1"/>
    <w:link w:val="5-4"/>
    <w:rsid w:val="006F5BDC"/>
    <w:pPr>
      <w:ind w:left="1762" w:hanging="992"/>
    </w:pPr>
  </w:style>
  <w:style w:type="paragraph" w:customStyle="1" w:styleId="53">
    <w:name w:val="תיחור 5"/>
    <w:basedOn w:val="4-0"/>
    <w:link w:val="5f6"/>
    <w:qFormat/>
    <w:rsid w:val="0037772E"/>
    <w:pPr>
      <w:numPr>
        <w:ilvl w:val="4"/>
      </w:numPr>
      <w:ind w:left="1904" w:hanging="992"/>
    </w:pPr>
  </w:style>
  <w:style w:type="character" w:customStyle="1" w:styleId="5-4">
    <w:name w:val="תיחור 5 - סעיף תו"/>
    <w:basedOn w:val="4-Char"/>
    <w:link w:val="5-3"/>
    <w:rsid w:val="006F5BDC"/>
    <w:rPr>
      <w:rFonts w:ascii="David" w:eastAsia="Times New Roman" w:hAnsi="David" w:cs="David"/>
      <w:sz w:val="24"/>
      <w:szCs w:val="24"/>
    </w:rPr>
  </w:style>
  <w:style w:type="character" w:customStyle="1" w:styleId="4-4">
    <w:name w:val="תיחור 4 - סעיף תו"/>
    <w:basedOn w:val="3-8"/>
    <w:link w:val="4-0"/>
    <w:rsid w:val="000C4D62"/>
    <w:rPr>
      <w:rFonts w:ascii="David" w:hAnsi="David" w:cs="David"/>
      <w:szCs w:val="24"/>
    </w:rPr>
  </w:style>
  <w:style w:type="character" w:customStyle="1" w:styleId="5f6">
    <w:name w:val="תיחור 5 תו"/>
    <w:basedOn w:val="4-4"/>
    <w:link w:val="53"/>
    <w:rsid w:val="0037772E"/>
    <w:rPr>
      <w:rFonts w:ascii="David" w:hAnsi="David"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354889">
      <w:bodyDiv w:val="1"/>
      <w:marLeft w:val="0"/>
      <w:marRight w:val="0"/>
      <w:marTop w:val="0"/>
      <w:marBottom w:val="0"/>
      <w:divBdr>
        <w:top w:val="none" w:sz="0" w:space="0" w:color="auto"/>
        <w:left w:val="none" w:sz="0" w:space="0" w:color="auto"/>
        <w:bottom w:val="none" w:sz="0" w:space="0" w:color="auto"/>
        <w:right w:val="none" w:sz="0" w:space="0" w:color="auto"/>
      </w:divBdr>
    </w:div>
    <w:div w:id="966548323">
      <w:bodyDiv w:val="1"/>
      <w:marLeft w:val="0"/>
      <w:marRight w:val="0"/>
      <w:marTop w:val="0"/>
      <w:marBottom w:val="0"/>
      <w:divBdr>
        <w:top w:val="none" w:sz="0" w:space="0" w:color="auto"/>
        <w:left w:val="none" w:sz="0" w:space="0" w:color="auto"/>
        <w:bottom w:val="none" w:sz="0" w:space="0" w:color="auto"/>
        <w:right w:val="none" w:sz="0" w:space="0" w:color="auto"/>
      </w:divBdr>
    </w:div>
    <w:div w:id="1865708998">
      <w:bodyDiv w:val="1"/>
      <w:marLeft w:val="0"/>
      <w:marRight w:val="0"/>
      <w:marTop w:val="0"/>
      <w:marBottom w:val="0"/>
      <w:divBdr>
        <w:top w:val="none" w:sz="0" w:space="0" w:color="auto"/>
        <w:left w:val="none" w:sz="0" w:space="0" w:color="auto"/>
        <w:bottom w:val="none" w:sz="0" w:space="0" w:color="auto"/>
        <w:right w:val="none" w:sz="0" w:space="0" w:color="auto"/>
      </w:divBdr>
    </w:div>
    <w:div w:id="209428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yperlink" Target="https://portal.gpa.gov.il/supplier/tender" TargetMode="External"/><Relationship Id="rId3" Type="http://schemas.openxmlformats.org/officeDocument/2006/relationships/styles" Target="styles.xml"/><Relationship Id="rId21" Type="http://schemas.openxmlformats.org/officeDocument/2006/relationships/hyperlink" Target="https://takam.mof.gov.il/document/H.7.3.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merkava.mrp.gov.il/ccc/index.htm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yperlink" Target="https://takam.mof.gov.il/document/H.7.1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11-2023@mof.gov.i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www.mr.gov.il" TargetMode="External"/><Relationship Id="rId28" Type="http://schemas.openxmlformats.org/officeDocument/2006/relationships/hyperlink" Target="https://takam.mof.gov.il/document/H.7.3.3" TargetMode="External"/><Relationship Id="rId36" Type="http://schemas.microsoft.com/office/2018/08/relationships/commentsExtensible" Target="commentsExtensi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takam.mof.gov.il/document/H.14.4.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takam.mof.gov.il/document/H.14.4.1"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takam.mof.gov.il/document/H.7.12.5" TargetMode="External"/><Relationship Id="rId35"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1AD26-F63E-499F-A48B-9F771DDD1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90</TotalTime>
  <Pages>108</Pages>
  <Words>28591</Words>
  <Characters>142960</Characters>
  <Application>Microsoft Office Word</Application>
  <DocSecurity>0</DocSecurity>
  <Lines>1191</Lines>
  <Paragraphs>342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גלעד טלמון</cp:lastModifiedBy>
  <cp:revision>3</cp:revision>
  <cp:lastPrinted>2023-11-30T08:52:00Z</cp:lastPrinted>
  <dcterms:created xsi:type="dcterms:W3CDTF">2023-11-30T07:06:00Z</dcterms:created>
  <dcterms:modified xsi:type="dcterms:W3CDTF">2023-11-30T08:53:00Z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מועמד לספק מסגרת.מציע אשר עמד בתנאי הסף יוכרז כמועמד לזכיה לשלב המסגרת..על המועמד לזכיה לבצע את הפעולות הבאות בפרק הזמן שיוגדר על ידי עורך המכרז, טרם יוכרז כספק מסגרת: .הסכם התקשרות – הגשת הסכם ההתקשרות שבפרק ‎0, על כל נספחיו, בנוסחו המעודכן, כשהוא חתום </vt:lpwstr>
  </property>
</Properties>
</file>